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FD2" w:rsidRPr="00857429" w:rsidRDefault="00655B8A" w:rsidP="00857429">
      <w:pPr>
        <w:pStyle w:val="Tytu"/>
        <w:rPr>
          <w:rFonts w:ascii="Iwona" w:hAnsi="Iwona"/>
          <w:b/>
          <w:color w:val="002060"/>
        </w:rPr>
      </w:pPr>
      <w:r>
        <w:rPr>
          <w:rFonts w:ascii="Iwona" w:hAnsi="Iwona"/>
          <w:b/>
          <w:noProof/>
          <w:color w:val="002060"/>
          <w:lang w:eastAsia="pl-PL"/>
        </w:rPr>
        <w:drawing>
          <wp:anchor distT="0" distB="0" distL="114300" distR="114300" simplePos="0" relativeHeight="251666432" behindDoc="1" locked="0" layoutInCell="1" allowOverlap="1" wp14:anchorId="7C1F50B4" wp14:editId="5867F716">
            <wp:simplePos x="0" y="0"/>
            <wp:positionH relativeFrom="margin">
              <wp:align>left</wp:align>
            </wp:positionH>
            <wp:positionV relativeFrom="margin">
              <wp:posOffset>1956352</wp:posOffset>
            </wp:positionV>
            <wp:extent cx="5733415" cy="2080895"/>
            <wp:effectExtent l="0" t="0" r="635" b="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_poprawk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E98" w:rsidRDefault="00186E98" w:rsidP="00060FD2">
      <w:pPr>
        <w:pStyle w:val="Podtytu"/>
        <w:jc w:val="center"/>
        <w:rPr>
          <w:rFonts w:ascii="Iwona" w:hAnsi="Iwona"/>
          <w:color w:val="FF0000"/>
          <w:sz w:val="21"/>
          <w:szCs w:val="21"/>
        </w:rPr>
      </w:pPr>
    </w:p>
    <w:p w:rsidR="00186E98" w:rsidRDefault="00186E98" w:rsidP="00060FD2">
      <w:pPr>
        <w:pStyle w:val="Podtytu"/>
        <w:jc w:val="center"/>
        <w:rPr>
          <w:rFonts w:ascii="Iwona" w:hAnsi="Iwona"/>
          <w:color w:val="FF0000"/>
          <w:sz w:val="21"/>
          <w:szCs w:val="21"/>
        </w:rPr>
      </w:pPr>
    </w:p>
    <w:p w:rsidR="00186E98" w:rsidRDefault="00186E98" w:rsidP="00060FD2">
      <w:pPr>
        <w:pStyle w:val="Podtytu"/>
        <w:jc w:val="center"/>
        <w:rPr>
          <w:rFonts w:ascii="Iwona" w:hAnsi="Iwona"/>
          <w:color w:val="FF0000"/>
          <w:sz w:val="21"/>
          <w:szCs w:val="21"/>
        </w:rPr>
      </w:pPr>
    </w:p>
    <w:p w:rsidR="00186E98" w:rsidRDefault="00186E98" w:rsidP="00060FD2">
      <w:pPr>
        <w:pStyle w:val="Podtytu"/>
        <w:jc w:val="center"/>
        <w:rPr>
          <w:rFonts w:ascii="Iwona" w:hAnsi="Iwona"/>
          <w:color w:val="FF0000"/>
          <w:sz w:val="21"/>
          <w:szCs w:val="21"/>
        </w:rPr>
      </w:pPr>
    </w:p>
    <w:p w:rsidR="00186E98" w:rsidRDefault="00186E98" w:rsidP="00060FD2">
      <w:pPr>
        <w:pStyle w:val="Podtytu"/>
        <w:jc w:val="center"/>
        <w:rPr>
          <w:rFonts w:ascii="Iwona" w:hAnsi="Iwona"/>
          <w:color w:val="FF0000"/>
          <w:sz w:val="21"/>
          <w:szCs w:val="21"/>
        </w:rPr>
      </w:pPr>
    </w:p>
    <w:p w:rsidR="00186E98" w:rsidRDefault="00186E98" w:rsidP="00060FD2">
      <w:pPr>
        <w:pStyle w:val="Podtytu"/>
        <w:jc w:val="center"/>
        <w:rPr>
          <w:rFonts w:ascii="Iwona" w:hAnsi="Iwona"/>
          <w:color w:val="FF0000"/>
          <w:sz w:val="21"/>
          <w:szCs w:val="21"/>
        </w:rPr>
      </w:pPr>
    </w:p>
    <w:p w:rsidR="00060FD2" w:rsidRPr="00655B8A" w:rsidRDefault="00060FD2" w:rsidP="00060FD2">
      <w:pPr>
        <w:pStyle w:val="Podtytu"/>
        <w:jc w:val="center"/>
        <w:rPr>
          <w:rFonts w:ascii="Iwona" w:hAnsi="Iwona"/>
          <w:color w:val="FF0000"/>
        </w:rPr>
      </w:pPr>
      <w:r w:rsidRPr="00655B8A">
        <w:rPr>
          <w:rFonts w:ascii="Iwona" w:hAnsi="Iwona"/>
          <w:color w:val="FF0000"/>
        </w:rPr>
        <w:t>Gdynia – Dakar – Kapsztad – Dżakarta – Szanghaj – Osaka – Panama – Nowy Jork</w:t>
      </w:r>
    </w:p>
    <w:p w:rsidR="00060FD2" w:rsidRDefault="00060FD2" w:rsidP="002A509B">
      <w:pPr>
        <w:spacing w:line="360" w:lineRule="auto"/>
        <w:jc w:val="center"/>
        <w:rPr>
          <w:rFonts w:ascii="Iwona" w:hAnsi="Iwona" w:cs="Arial"/>
          <w:b/>
          <w:color w:val="1F497D" w:themeColor="text2"/>
          <w:sz w:val="32"/>
          <w:szCs w:val="28"/>
        </w:rPr>
      </w:pPr>
    </w:p>
    <w:p w:rsidR="00655B8A" w:rsidRPr="00655B8A" w:rsidRDefault="00655B8A" w:rsidP="00655B8A">
      <w:pPr>
        <w:spacing w:after="200" w:line="276" w:lineRule="auto"/>
        <w:rPr>
          <w:rFonts w:ascii="Iwona" w:hAnsi="Iwona" w:cs="Arial"/>
          <w:b/>
          <w:color w:val="1F497D" w:themeColor="text2"/>
          <w:sz w:val="40"/>
          <w:szCs w:val="40"/>
        </w:rPr>
      </w:pPr>
    </w:p>
    <w:p w:rsidR="005B760C" w:rsidRPr="00655B8A" w:rsidRDefault="00655B8A" w:rsidP="00655B8A">
      <w:pPr>
        <w:spacing w:after="200" w:line="276" w:lineRule="auto"/>
        <w:jc w:val="center"/>
        <w:rPr>
          <w:rFonts w:ascii="Iwona" w:hAnsi="Iwona" w:cs="Arial"/>
          <w:b/>
          <w:color w:val="FF0000"/>
          <w:sz w:val="40"/>
          <w:szCs w:val="40"/>
        </w:rPr>
      </w:pPr>
      <w:r w:rsidRPr="00655B8A">
        <w:rPr>
          <w:rFonts w:ascii="Iwona" w:hAnsi="Iwona" w:cs="Arial"/>
          <w:b/>
          <w:color w:val="FF0000"/>
          <w:sz w:val="40"/>
          <w:szCs w:val="40"/>
        </w:rPr>
        <w:t>WWW.PL2018.ORG</w:t>
      </w:r>
    </w:p>
    <w:p w:rsidR="00655B8A" w:rsidRPr="00655B8A" w:rsidRDefault="00655B8A" w:rsidP="00655B8A">
      <w:pPr>
        <w:spacing w:after="200" w:line="276" w:lineRule="auto"/>
        <w:jc w:val="center"/>
        <w:rPr>
          <w:rFonts w:ascii="Iwona" w:hAnsi="Iwona" w:cs="Arial"/>
          <w:b/>
          <w:color w:val="FF0000"/>
          <w:sz w:val="40"/>
          <w:szCs w:val="40"/>
        </w:rPr>
      </w:pPr>
      <w:r w:rsidRPr="00655B8A">
        <w:rPr>
          <w:rFonts w:ascii="Iwona" w:hAnsi="Iwona" w:cs="Arial"/>
          <w:b/>
          <w:color w:val="FF0000"/>
          <w:sz w:val="40"/>
          <w:szCs w:val="40"/>
        </w:rPr>
        <w:t>WWW.FACEBOOK.COM/REJSNIEPODLEGLOSCI</w:t>
      </w:r>
    </w:p>
    <w:p w:rsidR="00655B8A" w:rsidRDefault="00655B8A">
      <w:pPr>
        <w:spacing w:after="200" w:line="276" w:lineRule="auto"/>
        <w:rPr>
          <w:rFonts w:ascii="Iwona" w:hAnsi="Iwona" w:cs="Arial"/>
          <w:b/>
          <w:color w:val="1F497D" w:themeColor="text2"/>
          <w:sz w:val="32"/>
          <w:szCs w:val="28"/>
        </w:rPr>
      </w:pPr>
    </w:p>
    <w:p w:rsidR="00655B8A" w:rsidRDefault="00655B8A">
      <w:pPr>
        <w:spacing w:after="200" w:line="276" w:lineRule="auto"/>
        <w:rPr>
          <w:rFonts w:ascii="Iwona" w:hAnsi="Iwona" w:cs="Arial"/>
          <w:b/>
          <w:color w:val="1F497D" w:themeColor="text2"/>
          <w:sz w:val="32"/>
          <w:szCs w:val="28"/>
        </w:rPr>
      </w:pPr>
    </w:p>
    <w:p w:rsidR="00655B8A" w:rsidRDefault="00655B8A">
      <w:pPr>
        <w:spacing w:after="200" w:line="276" w:lineRule="auto"/>
        <w:rPr>
          <w:rFonts w:ascii="Iwona" w:hAnsi="Iwona" w:cs="Arial"/>
          <w:b/>
          <w:color w:val="1F497D" w:themeColor="text2"/>
          <w:sz w:val="32"/>
          <w:szCs w:val="28"/>
        </w:rPr>
      </w:pPr>
    </w:p>
    <w:p w:rsidR="00655B8A" w:rsidRDefault="00655B8A">
      <w:pPr>
        <w:spacing w:after="200" w:line="276" w:lineRule="auto"/>
        <w:rPr>
          <w:rFonts w:ascii="Iwona" w:hAnsi="Iwona" w:cs="Arial"/>
          <w:b/>
          <w:color w:val="1F497D" w:themeColor="text2"/>
          <w:sz w:val="32"/>
          <w:szCs w:val="28"/>
        </w:rPr>
      </w:pPr>
    </w:p>
    <w:p w:rsidR="00655B8A" w:rsidRDefault="00655B8A">
      <w:pPr>
        <w:spacing w:after="200" w:line="276" w:lineRule="auto"/>
        <w:rPr>
          <w:rFonts w:ascii="Iwona" w:hAnsi="Iwona" w:cs="Arial"/>
          <w:b/>
          <w:color w:val="1F497D" w:themeColor="text2"/>
          <w:sz w:val="32"/>
          <w:szCs w:val="28"/>
        </w:rPr>
      </w:pPr>
    </w:p>
    <w:p w:rsidR="00655B8A" w:rsidRDefault="00655B8A" w:rsidP="009F794A">
      <w:pPr>
        <w:spacing w:line="360" w:lineRule="auto"/>
        <w:jc w:val="both"/>
        <w:rPr>
          <w:rFonts w:ascii="Iwona" w:hAnsi="Iwona" w:cs="Arial"/>
          <w:b/>
          <w:color w:val="FF0000"/>
          <w:sz w:val="24"/>
          <w:szCs w:val="24"/>
        </w:rPr>
      </w:pPr>
    </w:p>
    <w:p w:rsidR="009F794A" w:rsidRPr="0005015D" w:rsidRDefault="009F794A" w:rsidP="009F794A">
      <w:pPr>
        <w:spacing w:line="360" w:lineRule="auto"/>
        <w:jc w:val="both"/>
        <w:rPr>
          <w:rFonts w:ascii="Iwona" w:hAnsi="Iwona" w:cs="Arial"/>
          <w:sz w:val="24"/>
          <w:szCs w:val="24"/>
        </w:rPr>
      </w:pPr>
      <w:r>
        <w:rPr>
          <w:rFonts w:ascii="Iwona" w:hAnsi="Iwona" w:cs="Arial"/>
          <w:b/>
          <w:color w:val="FF0000"/>
          <w:sz w:val="24"/>
          <w:szCs w:val="24"/>
        </w:rPr>
        <w:lastRenderedPageBreak/>
        <w:t xml:space="preserve">Setna </w:t>
      </w:r>
      <w:r w:rsidRPr="0005015D">
        <w:rPr>
          <w:rFonts w:ascii="Iwona" w:hAnsi="Iwona" w:cs="Arial"/>
          <w:b/>
          <w:color w:val="FF0000"/>
          <w:sz w:val="24"/>
          <w:szCs w:val="24"/>
        </w:rPr>
        <w:t>Rocznica Odzyskania Niepodległości Rzeczypospolitej Polskiej</w:t>
      </w:r>
      <w:r w:rsidRPr="0005015D">
        <w:rPr>
          <w:rFonts w:ascii="Iwona" w:hAnsi="Iwona" w:cs="Arial"/>
          <w:b/>
          <w:sz w:val="24"/>
          <w:szCs w:val="24"/>
        </w:rPr>
        <w:t xml:space="preserve">, </w:t>
      </w:r>
      <w:r w:rsidRPr="0005015D">
        <w:rPr>
          <w:rFonts w:ascii="Iwona" w:hAnsi="Iwona" w:cs="Arial"/>
          <w:sz w:val="24"/>
          <w:szCs w:val="24"/>
        </w:rPr>
        <w:t xml:space="preserve">którą obchodzić będziemy w 2018 roku, stała się impulsem do organizacji „Rejsu Niepodległości”.  </w:t>
      </w:r>
    </w:p>
    <w:p w:rsidR="009F794A" w:rsidRPr="0005015D" w:rsidRDefault="009F794A" w:rsidP="009F794A">
      <w:pPr>
        <w:spacing w:line="360" w:lineRule="auto"/>
        <w:jc w:val="both"/>
        <w:rPr>
          <w:rFonts w:ascii="Iwona" w:hAnsi="Iwona" w:cs="Arial"/>
          <w:sz w:val="24"/>
          <w:szCs w:val="24"/>
        </w:rPr>
      </w:pPr>
    </w:p>
    <w:p w:rsidR="009F794A" w:rsidRDefault="009F794A" w:rsidP="009F794A">
      <w:pPr>
        <w:spacing w:line="360" w:lineRule="auto"/>
        <w:jc w:val="both"/>
        <w:rPr>
          <w:rFonts w:ascii="Iwona" w:hAnsi="Iwona" w:cs="Arial"/>
          <w:b/>
          <w:color w:val="FF0000"/>
          <w:sz w:val="24"/>
          <w:szCs w:val="24"/>
        </w:rPr>
      </w:pPr>
      <w:r w:rsidRPr="0005015D">
        <w:rPr>
          <w:rFonts w:ascii="Iwona" w:hAnsi="Iwona" w:cs="Arial"/>
          <w:sz w:val="24"/>
          <w:szCs w:val="24"/>
        </w:rPr>
        <w:t>W maju 2018 roku jeden z najsłynniejszych polskich  żaglowców - „Dar Młodzieży” rozpocz</w:t>
      </w:r>
      <w:r>
        <w:rPr>
          <w:rFonts w:ascii="Iwona" w:hAnsi="Iwona" w:cs="Arial"/>
          <w:sz w:val="24"/>
          <w:szCs w:val="24"/>
        </w:rPr>
        <w:t>nie rejs dookoła świata. P</w:t>
      </w:r>
      <w:r w:rsidRPr="0005015D">
        <w:rPr>
          <w:rFonts w:ascii="Iwona" w:hAnsi="Iwona" w:cs="Arial"/>
          <w:sz w:val="24"/>
          <w:szCs w:val="24"/>
        </w:rPr>
        <w:t xml:space="preserve">unktem kulminacyjnym będzie </w:t>
      </w:r>
      <w:r>
        <w:rPr>
          <w:rFonts w:ascii="Iwona" w:hAnsi="Iwona" w:cs="Arial"/>
          <w:sz w:val="24"/>
          <w:szCs w:val="24"/>
        </w:rPr>
        <w:t>udział w </w:t>
      </w:r>
      <w:r w:rsidRPr="0005015D">
        <w:rPr>
          <w:rFonts w:ascii="Iwona" w:hAnsi="Iwona" w:cs="Arial"/>
          <w:b/>
          <w:color w:val="FF0000"/>
          <w:sz w:val="24"/>
          <w:szCs w:val="24"/>
        </w:rPr>
        <w:t>34. Światowych Dniach Młodzieży</w:t>
      </w:r>
      <w:r w:rsidRPr="0005015D">
        <w:rPr>
          <w:rFonts w:ascii="Iwona" w:hAnsi="Iwona" w:cs="Arial"/>
          <w:b/>
          <w:sz w:val="24"/>
          <w:szCs w:val="24"/>
        </w:rPr>
        <w:t xml:space="preserve"> </w:t>
      </w:r>
      <w:r w:rsidRPr="0005015D">
        <w:rPr>
          <w:rFonts w:ascii="Iwona" w:hAnsi="Iwona" w:cs="Arial"/>
          <w:b/>
          <w:color w:val="FF0000"/>
          <w:sz w:val="24"/>
          <w:szCs w:val="24"/>
        </w:rPr>
        <w:t>w</w:t>
      </w:r>
      <w:r w:rsidRPr="0005015D">
        <w:rPr>
          <w:rFonts w:ascii="Iwona" w:hAnsi="Iwona" w:cs="Arial"/>
          <w:sz w:val="24"/>
          <w:szCs w:val="24"/>
        </w:rPr>
        <w:t xml:space="preserve"> </w:t>
      </w:r>
      <w:r>
        <w:rPr>
          <w:rFonts w:ascii="Iwona" w:hAnsi="Iwona" w:cs="Arial"/>
          <w:b/>
          <w:color w:val="FF0000"/>
          <w:sz w:val="24"/>
          <w:szCs w:val="24"/>
        </w:rPr>
        <w:t>Panamie w styczniu 2019 roku.</w:t>
      </w:r>
    </w:p>
    <w:p w:rsidR="00857429" w:rsidRDefault="00857429" w:rsidP="009F794A">
      <w:pPr>
        <w:spacing w:line="360" w:lineRule="auto"/>
        <w:jc w:val="both"/>
        <w:rPr>
          <w:rFonts w:ascii="Iwona" w:hAnsi="Iwona" w:cs="Arial"/>
          <w:b/>
          <w:color w:val="FF0000"/>
          <w:sz w:val="24"/>
          <w:szCs w:val="24"/>
        </w:rPr>
      </w:pPr>
    </w:p>
    <w:p w:rsidR="00857429" w:rsidRPr="009F794A" w:rsidRDefault="00857429" w:rsidP="009F794A">
      <w:pPr>
        <w:spacing w:line="360" w:lineRule="auto"/>
        <w:jc w:val="both"/>
        <w:rPr>
          <w:rFonts w:ascii="Iwona" w:hAnsi="Iwona" w:cs="Arial"/>
          <w:sz w:val="24"/>
          <w:szCs w:val="24"/>
        </w:rPr>
      </w:pPr>
    </w:p>
    <w:p w:rsidR="00060FD2" w:rsidRPr="006B4928" w:rsidRDefault="005B760C" w:rsidP="009F794A">
      <w:pPr>
        <w:spacing w:line="360" w:lineRule="auto"/>
        <w:rPr>
          <w:rFonts w:ascii="Iwona" w:hAnsi="Iwona" w:cs="Arial"/>
          <w:b/>
          <w:sz w:val="24"/>
          <w:szCs w:val="24"/>
        </w:rPr>
      </w:pPr>
      <w:r w:rsidRPr="00060FD2">
        <w:rPr>
          <w:rFonts w:ascii="Iwona" w:hAnsi="Iwona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45216</wp:posOffset>
            </wp:positionV>
            <wp:extent cx="4287520" cy="3067050"/>
            <wp:effectExtent l="0" t="0" r="0" b="0"/>
            <wp:wrapTight wrapText="bothSides">
              <wp:wrapPolygon edited="0">
                <wp:start x="384" y="0"/>
                <wp:lineTo x="0" y="268"/>
                <wp:lineTo x="0" y="21332"/>
                <wp:lineTo x="384" y="21466"/>
                <wp:lineTo x="21114" y="21466"/>
                <wp:lineTo x="21498" y="21332"/>
                <wp:lineTo x="21498" y="268"/>
                <wp:lineTo x="21114" y="0"/>
                <wp:lineTo x="384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r Mlodziez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520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FD2" w:rsidRDefault="00060FD2" w:rsidP="006B4928">
      <w:pPr>
        <w:spacing w:line="360" w:lineRule="auto"/>
        <w:rPr>
          <w:rFonts w:ascii="Iwona" w:hAnsi="Iwona" w:cs="Arial"/>
          <w:b/>
          <w:color w:val="1F497D" w:themeColor="text2"/>
          <w:sz w:val="32"/>
          <w:szCs w:val="28"/>
        </w:rPr>
      </w:pPr>
    </w:p>
    <w:p w:rsidR="004957D5" w:rsidRDefault="004957D5" w:rsidP="006B4928">
      <w:pPr>
        <w:spacing w:line="360" w:lineRule="auto"/>
        <w:rPr>
          <w:rFonts w:ascii="Iwona" w:hAnsi="Iwona" w:cs="Arial"/>
          <w:b/>
          <w:color w:val="1F497D" w:themeColor="text2"/>
          <w:sz w:val="32"/>
          <w:szCs w:val="28"/>
        </w:rPr>
      </w:pPr>
    </w:p>
    <w:p w:rsidR="002D67AE" w:rsidRPr="00060FD2" w:rsidRDefault="002D67AE" w:rsidP="00DE28B0">
      <w:pPr>
        <w:spacing w:line="360" w:lineRule="auto"/>
        <w:jc w:val="both"/>
        <w:rPr>
          <w:rFonts w:ascii="Iwona" w:hAnsi="Iwona" w:cs="Arial"/>
          <w:sz w:val="24"/>
          <w:szCs w:val="24"/>
        </w:rPr>
      </w:pPr>
    </w:p>
    <w:p w:rsidR="00DE28B0" w:rsidRDefault="00DE28B0" w:rsidP="0005015D">
      <w:pPr>
        <w:spacing w:line="360" w:lineRule="auto"/>
        <w:jc w:val="both"/>
        <w:rPr>
          <w:rFonts w:ascii="Iwona" w:hAnsi="Iwona" w:cs="Arial"/>
          <w:b/>
          <w:color w:val="FF0000"/>
          <w:sz w:val="24"/>
          <w:szCs w:val="24"/>
        </w:rPr>
      </w:pPr>
    </w:p>
    <w:p w:rsidR="00DE28B0" w:rsidRDefault="00DE28B0" w:rsidP="0005015D">
      <w:pPr>
        <w:spacing w:line="360" w:lineRule="auto"/>
        <w:jc w:val="both"/>
        <w:rPr>
          <w:rFonts w:ascii="Iwona" w:hAnsi="Iwona" w:cs="Arial"/>
          <w:b/>
          <w:color w:val="FF0000"/>
          <w:sz w:val="24"/>
          <w:szCs w:val="24"/>
        </w:rPr>
      </w:pPr>
    </w:p>
    <w:p w:rsidR="009F794A" w:rsidRDefault="009F794A" w:rsidP="0005015D">
      <w:pPr>
        <w:spacing w:line="360" w:lineRule="auto"/>
        <w:jc w:val="both"/>
        <w:rPr>
          <w:rFonts w:ascii="Iwona" w:hAnsi="Iwona" w:cs="Arial"/>
          <w:b/>
          <w:color w:val="FF0000"/>
          <w:sz w:val="24"/>
          <w:szCs w:val="24"/>
        </w:rPr>
      </w:pPr>
    </w:p>
    <w:p w:rsidR="009F794A" w:rsidRDefault="009F794A" w:rsidP="0005015D">
      <w:pPr>
        <w:spacing w:line="360" w:lineRule="auto"/>
        <w:jc w:val="both"/>
        <w:rPr>
          <w:rFonts w:ascii="Iwona" w:hAnsi="Iwona" w:cs="Arial"/>
          <w:b/>
          <w:color w:val="FF0000"/>
          <w:sz w:val="24"/>
          <w:szCs w:val="24"/>
        </w:rPr>
      </w:pPr>
    </w:p>
    <w:p w:rsidR="009F794A" w:rsidRDefault="009F794A" w:rsidP="0005015D">
      <w:pPr>
        <w:spacing w:line="360" w:lineRule="auto"/>
        <w:jc w:val="both"/>
        <w:rPr>
          <w:rFonts w:ascii="Iwona" w:hAnsi="Iwona" w:cs="Arial"/>
          <w:b/>
          <w:color w:val="FF0000"/>
          <w:sz w:val="24"/>
          <w:szCs w:val="24"/>
        </w:rPr>
      </w:pPr>
    </w:p>
    <w:p w:rsidR="009F794A" w:rsidRDefault="009F794A" w:rsidP="0005015D">
      <w:pPr>
        <w:spacing w:line="360" w:lineRule="auto"/>
        <w:jc w:val="both"/>
        <w:rPr>
          <w:rFonts w:ascii="Iwona" w:hAnsi="Iwona" w:cs="Arial"/>
          <w:b/>
          <w:color w:val="FF0000"/>
          <w:sz w:val="24"/>
          <w:szCs w:val="24"/>
        </w:rPr>
      </w:pPr>
    </w:p>
    <w:p w:rsidR="00E64B79" w:rsidRPr="00E64B79" w:rsidRDefault="00E64B79" w:rsidP="00E64B79">
      <w:pPr>
        <w:spacing w:line="360" w:lineRule="auto"/>
        <w:rPr>
          <w:rFonts w:ascii="Iwona" w:hAnsi="Iwona" w:cs="Arial"/>
          <w:b/>
          <w:color w:val="000000" w:themeColor="text1"/>
          <w:sz w:val="24"/>
          <w:szCs w:val="24"/>
        </w:rPr>
      </w:pPr>
      <w:r w:rsidRPr="00E64B79">
        <w:rPr>
          <w:rFonts w:ascii="Iwona" w:hAnsi="Iwona" w:cs="Arial"/>
          <w:b/>
          <w:color w:val="000000" w:themeColor="text1"/>
          <w:sz w:val="24"/>
          <w:szCs w:val="24"/>
        </w:rPr>
        <w:t xml:space="preserve">Inicjatywa </w:t>
      </w:r>
      <w:r>
        <w:rPr>
          <w:rFonts w:ascii="Iwona" w:hAnsi="Iwona" w:cs="Arial"/>
          <w:b/>
          <w:color w:val="000000" w:themeColor="text1"/>
          <w:sz w:val="24"/>
          <w:szCs w:val="24"/>
        </w:rPr>
        <w:t>składa się z dwóch elementów: dwuetapowego konkursu oraz rejsu żaglowca „Dar Młodzieży” dookoła świata.</w:t>
      </w:r>
    </w:p>
    <w:p w:rsidR="00E64B79" w:rsidRDefault="00E64B79" w:rsidP="00E64B79">
      <w:pPr>
        <w:spacing w:line="360" w:lineRule="auto"/>
        <w:ind w:left="2832" w:firstLine="708"/>
        <w:jc w:val="both"/>
        <w:rPr>
          <w:rFonts w:ascii="Iwona" w:hAnsi="Iwona" w:cs="Arial"/>
          <w:b/>
          <w:color w:val="FF0000"/>
          <w:sz w:val="24"/>
          <w:szCs w:val="24"/>
        </w:rPr>
      </w:pPr>
    </w:p>
    <w:p w:rsidR="009F794A" w:rsidRPr="009C6788" w:rsidRDefault="009C6788" w:rsidP="00E64B79">
      <w:pPr>
        <w:spacing w:line="360" w:lineRule="auto"/>
        <w:ind w:left="2832" w:firstLine="708"/>
        <w:jc w:val="both"/>
        <w:rPr>
          <w:rFonts w:ascii="Iwona" w:hAnsi="Iwona" w:cs="Arial"/>
          <w:b/>
          <w:color w:val="FF0000"/>
          <w:sz w:val="28"/>
          <w:szCs w:val="24"/>
        </w:rPr>
      </w:pPr>
      <w:r>
        <w:rPr>
          <w:rFonts w:ascii="Iwona" w:hAnsi="Iwona" w:cs="Arial"/>
          <w:b/>
          <w:color w:val="FF0000"/>
          <w:sz w:val="28"/>
          <w:szCs w:val="24"/>
        </w:rPr>
        <w:t>Organizatorzy</w:t>
      </w:r>
    </w:p>
    <w:p w:rsidR="009F794A" w:rsidRDefault="00E64B79" w:rsidP="0005015D">
      <w:pPr>
        <w:spacing w:line="360" w:lineRule="auto"/>
        <w:jc w:val="both"/>
        <w:rPr>
          <w:rFonts w:ascii="Iwona" w:hAnsi="Iwona" w:cs="Arial"/>
          <w:b/>
          <w:color w:val="FF0000"/>
          <w:sz w:val="24"/>
          <w:szCs w:val="24"/>
        </w:rPr>
      </w:pPr>
      <w:r>
        <w:rPr>
          <w:rFonts w:ascii="Iwona" w:hAnsi="Iwona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1" locked="0" layoutInCell="1" allowOverlap="1" wp14:anchorId="38E466B5" wp14:editId="2D44F862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5429250" cy="1424697"/>
            <wp:effectExtent l="0" t="0" r="0" b="4445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i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424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794A" w:rsidRDefault="009F794A" w:rsidP="0005015D">
      <w:pPr>
        <w:spacing w:line="360" w:lineRule="auto"/>
        <w:jc w:val="both"/>
        <w:rPr>
          <w:rFonts w:ascii="Iwona" w:hAnsi="Iwona" w:cs="Arial"/>
          <w:b/>
          <w:color w:val="FF0000"/>
          <w:sz w:val="24"/>
          <w:szCs w:val="24"/>
        </w:rPr>
      </w:pPr>
    </w:p>
    <w:p w:rsidR="009F794A" w:rsidRDefault="009F794A" w:rsidP="0005015D">
      <w:pPr>
        <w:spacing w:line="360" w:lineRule="auto"/>
        <w:jc w:val="both"/>
        <w:rPr>
          <w:rFonts w:ascii="Iwona" w:hAnsi="Iwona" w:cs="Arial"/>
          <w:b/>
          <w:color w:val="FF0000"/>
          <w:sz w:val="24"/>
          <w:szCs w:val="24"/>
        </w:rPr>
      </w:pPr>
    </w:p>
    <w:p w:rsidR="009F794A" w:rsidRDefault="009F794A" w:rsidP="0005015D">
      <w:pPr>
        <w:spacing w:line="360" w:lineRule="auto"/>
        <w:jc w:val="both"/>
        <w:rPr>
          <w:rFonts w:ascii="Iwona" w:hAnsi="Iwona" w:cs="Arial"/>
          <w:b/>
          <w:color w:val="FF0000"/>
          <w:sz w:val="24"/>
          <w:szCs w:val="24"/>
        </w:rPr>
      </w:pPr>
    </w:p>
    <w:p w:rsidR="009F794A" w:rsidRDefault="009F794A" w:rsidP="0005015D">
      <w:pPr>
        <w:spacing w:line="360" w:lineRule="auto"/>
        <w:jc w:val="both"/>
        <w:rPr>
          <w:rFonts w:ascii="Iwona" w:hAnsi="Iwona" w:cs="Arial"/>
          <w:b/>
          <w:color w:val="FF0000"/>
          <w:sz w:val="24"/>
          <w:szCs w:val="24"/>
        </w:rPr>
      </w:pPr>
    </w:p>
    <w:p w:rsidR="00E64B79" w:rsidRPr="009C6788" w:rsidRDefault="005B760C" w:rsidP="0005015D">
      <w:pPr>
        <w:spacing w:line="360" w:lineRule="auto"/>
        <w:jc w:val="both"/>
        <w:rPr>
          <w:rFonts w:ascii="Iwona" w:hAnsi="Iwona" w:cs="Arial"/>
          <w:b/>
          <w:color w:val="FF0000"/>
          <w:sz w:val="28"/>
          <w:szCs w:val="24"/>
        </w:rPr>
      </w:pPr>
      <w:r w:rsidRPr="009C6788">
        <w:rPr>
          <w:rFonts w:ascii="Iwona" w:hAnsi="Iwona" w:cs="Arial"/>
          <w:b/>
          <w:color w:val="FF0000"/>
          <w:sz w:val="28"/>
          <w:szCs w:val="24"/>
        </w:rPr>
        <w:t>Mapa Rejsu</w:t>
      </w:r>
    </w:p>
    <w:p w:rsidR="009D1197" w:rsidRPr="00060FD2" w:rsidRDefault="005B760C" w:rsidP="007337ED">
      <w:pPr>
        <w:spacing w:line="360" w:lineRule="auto"/>
        <w:ind w:firstLine="708"/>
        <w:jc w:val="both"/>
        <w:rPr>
          <w:rFonts w:ascii="Iwona" w:hAnsi="Iwona" w:cs="Arial"/>
          <w:sz w:val="24"/>
          <w:szCs w:val="24"/>
        </w:rPr>
      </w:pPr>
      <w:r>
        <w:rPr>
          <w:rFonts w:ascii="Iwona" w:hAnsi="Iwona" w:cs="Arial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-1270</wp:posOffset>
            </wp:positionH>
            <wp:positionV relativeFrom="paragraph">
              <wp:posOffset>485490</wp:posOffset>
            </wp:positionV>
            <wp:extent cx="5760720" cy="318643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a Rejsu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197" w:rsidRPr="00060FD2" w:rsidRDefault="009D1197" w:rsidP="007337ED">
      <w:pPr>
        <w:spacing w:line="360" w:lineRule="auto"/>
        <w:ind w:firstLine="708"/>
        <w:jc w:val="both"/>
        <w:rPr>
          <w:rFonts w:ascii="Iwona" w:hAnsi="Iwona" w:cs="Arial"/>
          <w:sz w:val="24"/>
          <w:szCs w:val="24"/>
        </w:rPr>
      </w:pPr>
    </w:p>
    <w:p w:rsidR="009D1197" w:rsidRPr="00060FD2" w:rsidRDefault="009D1197" w:rsidP="007337ED">
      <w:pPr>
        <w:spacing w:line="360" w:lineRule="auto"/>
        <w:ind w:firstLine="708"/>
        <w:jc w:val="both"/>
        <w:rPr>
          <w:rFonts w:ascii="Iwona" w:hAnsi="Iwona" w:cs="Arial"/>
          <w:sz w:val="24"/>
          <w:szCs w:val="24"/>
        </w:rPr>
      </w:pPr>
    </w:p>
    <w:p w:rsidR="0015399C" w:rsidRPr="00E64B79" w:rsidRDefault="0003605D" w:rsidP="00E64B79">
      <w:pPr>
        <w:spacing w:after="200" w:line="276" w:lineRule="auto"/>
        <w:rPr>
          <w:rFonts w:ascii="Iwona" w:hAnsi="Iwona" w:cs="Arial"/>
          <w:b/>
          <w:sz w:val="24"/>
          <w:szCs w:val="24"/>
        </w:rPr>
      </w:pPr>
      <w:r w:rsidRPr="00DE28B0">
        <w:rPr>
          <w:rFonts w:ascii="Iwona" w:hAnsi="Iwona" w:cs="Arial"/>
          <w:b/>
          <w:color w:val="FF0000"/>
          <w:sz w:val="36"/>
          <w:szCs w:val="28"/>
        </w:rPr>
        <w:t>KONKURS</w:t>
      </w:r>
    </w:p>
    <w:p w:rsidR="00116D7C" w:rsidRDefault="0005015D" w:rsidP="0003605D">
      <w:pPr>
        <w:spacing w:before="480" w:after="480" w:line="360" w:lineRule="auto"/>
        <w:jc w:val="both"/>
        <w:rPr>
          <w:rFonts w:ascii="Iwona" w:hAnsi="Iwona" w:cs="Arial"/>
          <w:sz w:val="24"/>
          <w:szCs w:val="24"/>
        </w:rPr>
      </w:pPr>
      <w:r w:rsidRPr="0005015D">
        <w:rPr>
          <w:rFonts w:ascii="Iwona" w:hAnsi="Iwona" w:cs="Arial"/>
          <w:sz w:val="24"/>
          <w:szCs w:val="24"/>
        </w:rPr>
        <w:t xml:space="preserve">Rok przed właściwymi obchodami setnej rocznicy odzyskania przez Polskę Niepodległości i pół roku przed rozpoczęciem rejsu odbędzie się </w:t>
      </w:r>
      <w:r w:rsidRPr="0005015D">
        <w:rPr>
          <w:rFonts w:ascii="Iwona" w:hAnsi="Iwona" w:cs="Arial"/>
          <w:b/>
          <w:color w:val="000000" w:themeColor="text1"/>
          <w:sz w:val="24"/>
          <w:szCs w:val="24"/>
        </w:rPr>
        <w:t xml:space="preserve">konkurs Rejs Niepodległości, </w:t>
      </w:r>
      <w:r w:rsidRPr="0005015D">
        <w:rPr>
          <w:rFonts w:ascii="Iwona" w:hAnsi="Iwona" w:cs="Arial"/>
          <w:color w:val="000000" w:themeColor="text1"/>
          <w:sz w:val="24"/>
          <w:szCs w:val="24"/>
        </w:rPr>
        <w:t>który będzie</w:t>
      </w:r>
      <w:r w:rsidRPr="0005015D">
        <w:rPr>
          <w:rFonts w:ascii="Iwona" w:hAnsi="Iwona" w:cs="Arial"/>
          <w:b/>
          <w:color w:val="000000" w:themeColor="text1"/>
          <w:sz w:val="24"/>
          <w:szCs w:val="24"/>
        </w:rPr>
        <w:t xml:space="preserve"> </w:t>
      </w:r>
      <w:r w:rsidRPr="0005015D">
        <w:rPr>
          <w:rFonts w:ascii="Iwona" w:hAnsi="Iwona" w:cs="Arial"/>
          <w:sz w:val="24"/>
          <w:szCs w:val="24"/>
        </w:rPr>
        <w:t xml:space="preserve">dla młodych ludzi szansą do zaprezentowania  się </w:t>
      </w:r>
      <w:r w:rsidRPr="0005015D">
        <w:rPr>
          <w:rFonts w:ascii="Iwona" w:eastAsia="Times New Roman" w:hAnsi="Iwona"/>
          <w:color w:val="000000" w:themeColor="text1"/>
          <w:sz w:val="24"/>
          <w:szCs w:val="24"/>
          <w:lang w:eastAsia="pl-PL"/>
        </w:rPr>
        <w:t>w roli Młodych Ambasadorów.</w:t>
      </w:r>
      <w:r w:rsidRPr="0005015D">
        <w:rPr>
          <w:rFonts w:ascii="Iwona" w:eastAsia="Times New Roman" w:hAnsi="Iwona"/>
          <w:color w:val="FF0000"/>
          <w:sz w:val="24"/>
          <w:szCs w:val="24"/>
          <w:lang w:eastAsia="pl-PL"/>
        </w:rPr>
        <w:t xml:space="preserve"> </w:t>
      </w:r>
      <w:r w:rsidRPr="0005015D">
        <w:rPr>
          <w:rFonts w:ascii="Iwona" w:eastAsia="Times New Roman" w:hAnsi="Iwona"/>
          <w:color w:val="000000" w:themeColor="text1"/>
          <w:sz w:val="24"/>
          <w:szCs w:val="24"/>
          <w:lang w:eastAsia="pl-PL"/>
        </w:rPr>
        <w:t>Poprzez uka</w:t>
      </w:r>
      <w:r w:rsidR="00DE28B0">
        <w:rPr>
          <w:rFonts w:ascii="Iwona" w:eastAsia="Times New Roman" w:hAnsi="Iwona"/>
          <w:color w:val="000000" w:themeColor="text1"/>
          <w:sz w:val="24"/>
          <w:szCs w:val="24"/>
          <w:lang w:eastAsia="pl-PL"/>
        </w:rPr>
        <w:t>zanie walorów i piękna swoich „m</w:t>
      </w:r>
      <w:r w:rsidRPr="0005015D">
        <w:rPr>
          <w:rFonts w:ascii="Iwona" w:eastAsia="Times New Roman" w:hAnsi="Iwona"/>
          <w:color w:val="000000" w:themeColor="text1"/>
          <w:sz w:val="24"/>
          <w:szCs w:val="24"/>
          <w:lang w:eastAsia="pl-PL"/>
        </w:rPr>
        <w:t>ałych Ojc</w:t>
      </w:r>
      <w:r w:rsidR="00E64B79">
        <w:rPr>
          <w:rFonts w:ascii="Iwona" w:eastAsia="Times New Roman" w:hAnsi="Iwona"/>
          <w:color w:val="000000" w:themeColor="text1"/>
          <w:sz w:val="24"/>
          <w:szCs w:val="24"/>
          <w:lang w:eastAsia="pl-PL"/>
        </w:rPr>
        <w:t xml:space="preserve">zyzn” będą promowali </w:t>
      </w:r>
      <w:r>
        <w:rPr>
          <w:rFonts w:ascii="Iwona" w:eastAsia="Times New Roman" w:hAnsi="Iwona"/>
          <w:color w:val="000000" w:themeColor="text1"/>
          <w:sz w:val="24"/>
          <w:szCs w:val="24"/>
          <w:lang w:eastAsia="pl-PL"/>
        </w:rPr>
        <w:t>Polskę za </w:t>
      </w:r>
      <w:r w:rsidRPr="0005015D">
        <w:rPr>
          <w:rFonts w:ascii="Iwona" w:eastAsia="Times New Roman" w:hAnsi="Iwona"/>
          <w:color w:val="000000" w:themeColor="text1"/>
          <w:sz w:val="24"/>
          <w:szCs w:val="24"/>
          <w:lang w:eastAsia="pl-PL"/>
        </w:rPr>
        <w:t xml:space="preserve">granicą. Konkurs jest także </w:t>
      </w:r>
      <w:r w:rsidRPr="0005015D">
        <w:rPr>
          <w:rFonts w:ascii="Iwona" w:hAnsi="Iwona" w:cs="Arial"/>
          <w:sz w:val="24"/>
          <w:szCs w:val="24"/>
        </w:rPr>
        <w:t>pretekstem do pogłębienia wiedzy historycznej na temat swojego kraju.</w:t>
      </w:r>
    </w:p>
    <w:p w:rsidR="006B4928" w:rsidRDefault="009A6E8F" w:rsidP="0003605D">
      <w:pPr>
        <w:spacing w:before="480" w:after="480" w:line="360" w:lineRule="auto"/>
        <w:jc w:val="both"/>
        <w:rPr>
          <w:rFonts w:ascii="Iwona" w:hAnsi="Iwona" w:cs="Arial"/>
          <w:sz w:val="24"/>
          <w:szCs w:val="24"/>
        </w:rPr>
      </w:pPr>
      <w:r>
        <w:rPr>
          <w:rFonts w:ascii="Iwona" w:hAnsi="Iwona" w:cs="Arial"/>
          <w:sz w:val="24"/>
          <w:szCs w:val="24"/>
        </w:rPr>
        <w:t>Celem konkursu jest</w:t>
      </w:r>
      <w:r w:rsidR="0005015D" w:rsidRPr="0005015D">
        <w:rPr>
          <w:rFonts w:ascii="Iwona" w:hAnsi="Iwona" w:cs="Arial"/>
          <w:sz w:val="24"/>
          <w:szCs w:val="24"/>
        </w:rPr>
        <w:t xml:space="preserve"> wyłonienie symbolicznej liczby </w:t>
      </w:r>
      <w:r w:rsidR="0005015D" w:rsidRPr="0005015D">
        <w:rPr>
          <w:rFonts w:ascii="Iwona" w:hAnsi="Iwona" w:cs="Arial"/>
          <w:b/>
          <w:sz w:val="24"/>
          <w:szCs w:val="24"/>
        </w:rPr>
        <w:t>100 laureatów</w:t>
      </w:r>
      <w:r w:rsidR="0005015D" w:rsidRPr="0005015D">
        <w:rPr>
          <w:rFonts w:ascii="Iwona" w:hAnsi="Iwona" w:cs="Arial"/>
          <w:sz w:val="24"/>
          <w:szCs w:val="24"/>
        </w:rPr>
        <w:t xml:space="preserve">, którzy w nagrodę popłyną </w:t>
      </w:r>
      <w:r w:rsidR="00AF2CEB">
        <w:rPr>
          <w:rFonts w:ascii="Iwona" w:hAnsi="Iwona" w:cs="Arial"/>
          <w:sz w:val="24"/>
          <w:szCs w:val="24"/>
        </w:rPr>
        <w:t xml:space="preserve">żaglowcem </w:t>
      </w:r>
      <w:r w:rsidR="0005015D" w:rsidRPr="0005015D">
        <w:rPr>
          <w:rFonts w:ascii="Iwona" w:hAnsi="Iwona" w:cs="Arial"/>
          <w:sz w:val="24"/>
          <w:szCs w:val="24"/>
        </w:rPr>
        <w:t xml:space="preserve">„Dar Młodzieży” </w:t>
      </w:r>
      <w:r w:rsidR="00AF2CEB">
        <w:rPr>
          <w:rFonts w:ascii="Iwona" w:hAnsi="Iwona" w:cs="Arial"/>
          <w:sz w:val="24"/>
          <w:szCs w:val="24"/>
        </w:rPr>
        <w:t xml:space="preserve">na jednym z odcinków </w:t>
      </w:r>
      <w:r w:rsidR="0005015D" w:rsidRPr="0005015D">
        <w:rPr>
          <w:rFonts w:ascii="Iwona" w:hAnsi="Iwona" w:cs="Arial"/>
          <w:sz w:val="24"/>
          <w:szCs w:val="24"/>
        </w:rPr>
        <w:t>dookoła świata oraz będą mieli możliwość uczestnictwa w spotkaniu z Papieżem Franciszkiem podczas</w:t>
      </w:r>
      <w:r w:rsidR="0005015D">
        <w:rPr>
          <w:rFonts w:ascii="Iwona" w:hAnsi="Iwona" w:cs="Arial"/>
          <w:sz w:val="24"/>
          <w:szCs w:val="24"/>
        </w:rPr>
        <w:t xml:space="preserve"> </w:t>
      </w:r>
      <w:r w:rsidR="0005015D" w:rsidRPr="004957D5">
        <w:rPr>
          <w:rFonts w:ascii="Iwona" w:hAnsi="Iwona" w:cs="Arial"/>
          <w:b/>
          <w:sz w:val="24"/>
          <w:szCs w:val="24"/>
        </w:rPr>
        <w:t>34.</w:t>
      </w:r>
      <w:r w:rsidR="0005015D">
        <w:rPr>
          <w:rFonts w:ascii="Iwona" w:hAnsi="Iwona" w:cs="Arial"/>
          <w:sz w:val="24"/>
          <w:szCs w:val="24"/>
        </w:rPr>
        <w:t> </w:t>
      </w:r>
      <w:r w:rsidR="0005015D" w:rsidRPr="0005015D">
        <w:rPr>
          <w:rFonts w:ascii="Iwona" w:hAnsi="Iwona" w:cs="Arial"/>
          <w:b/>
          <w:sz w:val="24"/>
          <w:szCs w:val="24"/>
        </w:rPr>
        <w:t>Światowych Dni Młodzieży w Panamie</w:t>
      </w:r>
      <w:r w:rsidR="0005015D" w:rsidRPr="0005015D">
        <w:rPr>
          <w:rFonts w:ascii="Iwona" w:hAnsi="Iwona" w:cs="Arial"/>
          <w:sz w:val="24"/>
          <w:szCs w:val="24"/>
        </w:rPr>
        <w:t xml:space="preserve"> w dniach 22-27 stycznia 2019 r. Konkurs zostanie rozstrzygnięty po przeprowadzeniu dwóch etapów.</w:t>
      </w:r>
    </w:p>
    <w:p w:rsidR="006B4928" w:rsidRDefault="006B4928" w:rsidP="0003605D">
      <w:pPr>
        <w:spacing w:before="480" w:after="480" w:line="360" w:lineRule="auto"/>
        <w:jc w:val="both"/>
        <w:rPr>
          <w:rFonts w:ascii="Iwona" w:hAnsi="Iwona" w:cs="Arial"/>
          <w:sz w:val="24"/>
          <w:szCs w:val="24"/>
        </w:rPr>
      </w:pPr>
      <w:r>
        <w:rPr>
          <w:rFonts w:ascii="Iwona" w:hAnsi="Iwona" w:cs="Arial"/>
          <w:sz w:val="24"/>
          <w:szCs w:val="24"/>
        </w:rPr>
        <w:t xml:space="preserve">Wśród organizatorów części konkursowej i udziału uczestników w Światowych Dniach Młodzieży </w:t>
      </w:r>
      <w:r w:rsidR="008A754D">
        <w:rPr>
          <w:rFonts w:ascii="Iwona" w:hAnsi="Iwona" w:cs="Arial"/>
          <w:sz w:val="24"/>
          <w:szCs w:val="24"/>
        </w:rPr>
        <w:t xml:space="preserve">w Panamie </w:t>
      </w:r>
      <w:r>
        <w:rPr>
          <w:rFonts w:ascii="Iwona" w:hAnsi="Iwona" w:cs="Arial"/>
          <w:sz w:val="24"/>
          <w:szCs w:val="24"/>
        </w:rPr>
        <w:t>z ramienia Konferencji Episkopatu Polski jest Biuro Organizacyjne ŚDM i Rada ds. Duszpasterstwa Młodzieży KEP.</w:t>
      </w:r>
    </w:p>
    <w:p w:rsidR="00C0643B" w:rsidRPr="00DE28B0" w:rsidRDefault="00C0643B" w:rsidP="0003605D">
      <w:pPr>
        <w:spacing w:before="720" w:after="120" w:line="360" w:lineRule="auto"/>
        <w:jc w:val="both"/>
        <w:rPr>
          <w:rFonts w:ascii="Iwona" w:hAnsi="Iwona" w:cs="Arial"/>
          <w:b/>
          <w:color w:val="FF0000"/>
          <w:sz w:val="28"/>
          <w:szCs w:val="24"/>
        </w:rPr>
      </w:pPr>
      <w:r w:rsidRPr="00DE28B0">
        <w:rPr>
          <w:rFonts w:ascii="Iwona" w:hAnsi="Iwona" w:cs="Arial"/>
          <w:b/>
          <w:color w:val="FF0000"/>
          <w:sz w:val="28"/>
          <w:szCs w:val="24"/>
        </w:rPr>
        <w:lastRenderedPageBreak/>
        <w:t>Etap I</w:t>
      </w:r>
    </w:p>
    <w:p w:rsidR="0005015D" w:rsidRDefault="0005015D" w:rsidP="0005015D">
      <w:pPr>
        <w:spacing w:before="120" w:after="240" w:line="360" w:lineRule="auto"/>
        <w:jc w:val="both"/>
        <w:rPr>
          <w:rFonts w:ascii="Iwona" w:hAnsi="Iwona"/>
          <w:sz w:val="24"/>
        </w:rPr>
      </w:pPr>
      <w:r w:rsidRPr="0005015D">
        <w:rPr>
          <w:rFonts w:ascii="Iwona" w:hAnsi="Iwona" w:cs="Arial"/>
          <w:sz w:val="24"/>
        </w:rPr>
        <w:t>Uczestnicy</w:t>
      </w:r>
      <w:r>
        <w:rPr>
          <w:rFonts w:ascii="Iwona" w:hAnsi="Iwona" w:cs="Arial"/>
          <w:sz w:val="24"/>
        </w:rPr>
        <w:t xml:space="preserve"> </w:t>
      </w:r>
      <w:r w:rsidRPr="0005015D">
        <w:rPr>
          <w:rFonts w:ascii="Iwona" w:hAnsi="Iwona" w:cs="Arial"/>
          <w:sz w:val="24"/>
        </w:rPr>
        <w:t xml:space="preserve">– obywatele Polski w wieku 18-26 lat, za pośrednictwem aplikacji Rejs Niepodległości na Facebooku przesyłają zdjęcia lub krótkie filmy (do 2 minut), gdzie </w:t>
      </w:r>
      <w:r w:rsidR="006B3F89">
        <w:rPr>
          <w:rFonts w:ascii="Iwona" w:hAnsi="Iwona" w:cs="Arial"/>
          <w:sz w:val="24"/>
        </w:rPr>
        <w:t>w </w:t>
      </w:r>
      <w:r w:rsidRPr="0005015D">
        <w:rPr>
          <w:rFonts w:ascii="Iwona" w:hAnsi="Iwona" w:cs="Arial"/>
          <w:sz w:val="24"/>
        </w:rPr>
        <w:t xml:space="preserve">roli „Młodego Ambasadora” przedstawią piękno swojej „małej Ojczyzny” – </w:t>
      </w:r>
      <w:r w:rsidRPr="0005015D">
        <w:rPr>
          <w:rStyle w:val="Pogrubienie"/>
          <w:rFonts w:ascii="Iwona" w:hAnsi="Iwona"/>
          <w:sz w:val="24"/>
        </w:rPr>
        <w:t>przestrzeni geograficznej, społecznej lub kulturowej, w której żyją i z którą są emocjonalnie</w:t>
      </w:r>
      <w:r w:rsidRPr="0005015D">
        <w:rPr>
          <w:rStyle w:val="Pogrubienie"/>
          <w:rFonts w:ascii="Iwona" w:hAnsi="Iwona"/>
          <w:b w:val="0"/>
          <w:sz w:val="24"/>
        </w:rPr>
        <w:t xml:space="preserve"> </w:t>
      </w:r>
      <w:r w:rsidRPr="009F794A">
        <w:rPr>
          <w:rStyle w:val="Pogrubienie"/>
          <w:rFonts w:ascii="Iwona" w:hAnsi="Iwona"/>
          <w:sz w:val="24"/>
        </w:rPr>
        <w:t>związani</w:t>
      </w:r>
      <w:r w:rsidRPr="009F794A">
        <w:rPr>
          <w:rFonts w:ascii="Iwona" w:hAnsi="Iwona"/>
          <w:sz w:val="24"/>
        </w:rPr>
        <w:t xml:space="preserve"> </w:t>
      </w:r>
      <w:r w:rsidRPr="0005015D">
        <w:rPr>
          <w:rFonts w:ascii="Iwona" w:hAnsi="Iwona"/>
          <w:sz w:val="24"/>
        </w:rPr>
        <w:t>i za jej pośrednictwem chcieliby pokazać i promować Polskę.</w:t>
      </w:r>
    </w:p>
    <w:p w:rsidR="000601DC" w:rsidRPr="0005015D" w:rsidRDefault="000601DC" w:rsidP="0005015D">
      <w:pPr>
        <w:spacing w:before="120" w:after="240" w:line="360" w:lineRule="auto"/>
        <w:jc w:val="both"/>
        <w:rPr>
          <w:ins w:id="0" w:author="Pal Renata" w:date="2017-10-10T13:18:00Z"/>
          <w:rFonts w:ascii="Iwona" w:hAnsi="Iwona"/>
          <w:b/>
          <w:color w:val="FF0000"/>
          <w:sz w:val="24"/>
        </w:rPr>
      </w:pPr>
      <w:r>
        <w:rPr>
          <w:rFonts w:ascii="Iwona" w:hAnsi="Iwona"/>
          <w:sz w:val="24"/>
        </w:rPr>
        <w:t>Zgłoszenia są przyjmowane do 3 stycznia 2018r.</w:t>
      </w:r>
      <w:bookmarkStart w:id="1" w:name="_GoBack"/>
      <w:bookmarkEnd w:id="1"/>
    </w:p>
    <w:p w:rsidR="0005015D" w:rsidRPr="0005015D" w:rsidRDefault="0005015D" w:rsidP="0005015D">
      <w:pPr>
        <w:spacing w:before="120" w:after="240" w:line="360" w:lineRule="auto"/>
        <w:jc w:val="both"/>
        <w:rPr>
          <w:rFonts w:ascii="Iwona" w:hAnsi="Iwona" w:cs="Arial"/>
          <w:sz w:val="24"/>
        </w:rPr>
      </w:pPr>
      <w:r w:rsidRPr="0005015D">
        <w:rPr>
          <w:rFonts w:ascii="Iwona" w:hAnsi="Iwona" w:cs="Arial"/>
          <w:sz w:val="24"/>
        </w:rPr>
        <w:t>Internauci głosują</w:t>
      </w:r>
      <w:r w:rsidR="00AF2CEB">
        <w:rPr>
          <w:rFonts w:ascii="Iwona" w:hAnsi="Iwona" w:cs="Arial"/>
          <w:sz w:val="24"/>
        </w:rPr>
        <w:t xml:space="preserve"> na wybrane zdjęcie lub film,</w:t>
      </w:r>
      <w:r w:rsidRPr="0005015D">
        <w:rPr>
          <w:rFonts w:ascii="Iwona" w:hAnsi="Iwona" w:cs="Arial"/>
          <w:sz w:val="24"/>
        </w:rPr>
        <w:t xml:space="preserve"> </w:t>
      </w:r>
      <w:r w:rsidR="00AF2CEB">
        <w:rPr>
          <w:rFonts w:ascii="Iwona" w:hAnsi="Iwona" w:cs="Arial"/>
          <w:sz w:val="24"/>
        </w:rPr>
        <w:t xml:space="preserve">o zakwalifikowaniu do II etapu </w:t>
      </w:r>
      <w:r w:rsidRPr="0005015D">
        <w:rPr>
          <w:rFonts w:ascii="Iwona" w:hAnsi="Iwona" w:cs="Arial"/>
          <w:sz w:val="24"/>
        </w:rPr>
        <w:t xml:space="preserve">decyduje ilość głosów uzyskana do </w:t>
      </w:r>
      <w:r w:rsidRPr="0005015D">
        <w:rPr>
          <w:rFonts w:ascii="Iwona" w:hAnsi="Iwona" w:cs="Arial"/>
          <w:b/>
          <w:sz w:val="24"/>
        </w:rPr>
        <w:t xml:space="preserve">7 stycznia 2018 roku </w:t>
      </w:r>
      <w:r w:rsidRPr="0005015D">
        <w:rPr>
          <w:rFonts w:ascii="Iwona" w:hAnsi="Iwona" w:cs="Arial"/>
          <w:sz w:val="24"/>
        </w:rPr>
        <w:t xml:space="preserve">do godziny 23.59. </w:t>
      </w:r>
    </w:p>
    <w:p w:rsidR="005B760C" w:rsidRDefault="0005015D" w:rsidP="00AF2CEB">
      <w:pPr>
        <w:spacing w:before="120" w:after="240" w:line="360" w:lineRule="auto"/>
        <w:jc w:val="both"/>
        <w:rPr>
          <w:rFonts w:ascii="Iwona" w:hAnsi="Iwona" w:cs="Arial"/>
          <w:sz w:val="24"/>
        </w:rPr>
      </w:pPr>
      <w:r w:rsidRPr="0005015D">
        <w:rPr>
          <w:rFonts w:ascii="Iwona" w:hAnsi="Iwona" w:cs="Arial"/>
          <w:sz w:val="24"/>
        </w:rPr>
        <w:t xml:space="preserve">Do II etapu przechodzi </w:t>
      </w:r>
      <w:r w:rsidRPr="0005015D">
        <w:rPr>
          <w:rFonts w:ascii="Iwona" w:hAnsi="Iwona" w:cs="Arial"/>
          <w:b/>
          <w:sz w:val="24"/>
        </w:rPr>
        <w:t>70 % uczestników</w:t>
      </w:r>
      <w:r w:rsidRPr="0005015D">
        <w:rPr>
          <w:rFonts w:ascii="Iwona" w:hAnsi="Iwona" w:cs="Arial"/>
          <w:sz w:val="24"/>
        </w:rPr>
        <w:t xml:space="preserve"> (jednak nie więcej niż 500 osób)</w:t>
      </w:r>
      <w:r>
        <w:rPr>
          <w:rFonts w:ascii="Iwona" w:hAnsi="Iwona" w:cs="Arial"/>
          <w:sz w:val="24"/>
        </w:rPr>
        <w:t>.</w:t>
      </w:r>
    </w:p>
    <w:p w:rsidR="0003605D" w:rsidRPr="00AF2CEB" w:rsidRDefault="005B760C" w:rsidP="00AF2CEB">
      <w:pPr>
        <w:spacing w:before="120" w:after="240" w:line="360" w:lineRule="auto"/>
        <w:jc w:val="both"/>
        <w:rPr>
          <w:rFonts w:ascii="Iwona" w:hAnsi="Iwona" w:cs="Arial"/>
          <w:sz w:val="28"/>
          <w:szCs w:val="24"/>
        </w:rPr>
      </w:pPr>
      <w:r>
        <w:rPr>
          <w:rFonts w:ascii="Iwona" w:hAnsi="Iwona" w:cs="Arial"/>
          <w:b/>
          <w:noProof/>
          <w:color w:val="1F497D" w:themeColor="text2"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134620</wp:posOffset>
            </wp:positionV>
            <wp:extent cx="4121785" cy="275209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t_Tomasz_Degorski (5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2752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05D">
        <w:rPr>
          <w:rFonts w:ascii="Iwona" w:hAnsi="Iwona" w:cs="Arial"/>
          <w:b/>
          <w:color w:val="1F497D" w:themeColor="text2"/>
          <w:sz w:val="24"/>
          <w:szCs w:val="24"/>
        </w:rPr>
        <w:br w:type="page"/>
      </w:r>
    </w:p>
    <w:p w:rsidR="00FF42F3" w:rsidRPr="00DE28B0" w:rsidRDefault="00FF42F3" w:rsidP="0003605D">
      <w:pPr>
        <w:spacing w:after="120" w:line="360" w:lineRule="auto"/>
        <w:jc w:val="both"/>
        <w:rPr>
          <w:rFonts w:ascii="Iwona" w:hAnsi="Iwona" w:cs="Arial"/>
          <w:b/>
          <w:color w:val="FF0000"/>
          <w:sz w:val="28"/>
          <w:szCs w:val="24"/>
        </w:rPr>
      </w:pPr>
      <w:r w:rsidRPr="00DE28B0">
        <w:rPr>
          <w:rFonts w:ascii="Iwona" w:hAnsi="Iwona" w:cs="Arial"/>
          <w:b/>
          <w:color w:val="FF0000"/>
          <w:sz w:val="28"/>
          <w:szCs w:val="24"/>
        </w:rPr>
        <w:lastRenderedPageBreak/>
        <w:t xml:space="preserve">Etap II </w:t>
      </w:r>
    </w:p>
    <w:p w:rsidR="0083502E" w:rsidRPr="00DE28B0" w:rsidRDefault="0083502E" w:rsidP="0003605D">
      <w:pPr>
        <w:spacing w:before="240" w:after="360" w:line="360" w:lineRule="auto"/>
        <w:jc w:val="both"/>
        <w:rPr>
          <w:rFonts w:ascii="Iwona" w:hAnsi="Iwona" w:cs="Arial"/>
          <w:b/>
          <w:color w:val="FF0000"/>
          <w:sz w:val="24"/>
          <w:szCs w:val="24"/>
        </w:rPr>
      </w:pPr>
      <w:r w:rsidRPr="00DE28B0">
        <w:rPr>
          <w:rFonts w:ascii="Iwona" w:hAnsi="Iwona" w:cs="Arial"/>
          <w:b/>
          <w:color w:val="FF0000"/>
          <w:sz w:val="24"/>
          <w:szCs w:val="24"/>
        </w:rPr>
        <w:t>20 stycznia 2018 roku w Warszawie</w:t>
      </w:r>
    </w:p>
    <w:p w:rsidR="0005015D" w:rsidRDefault="0005015D" w:rsidP="0005015D">
      <w:pPr>
        <w:spacing w:line="360" w:lineRule="auto"/>
        <w:jc w:val="both"/>
        <w:rPr>
          <w:rFonts w:ascii="Iwona" w:hAnsi="Iwona" w:cs="Arial"/>
          <w:sz w:val="24"/>
          <w:szCs w:val="24"/>
        </w:rPr>
      </w:pPr>
      <w:r w:rsidRPr="0005015D">
        <w:rPr>
          <w:rFonts w:ascii="Iwona" w:hAnsi="Iwona" w:cs="Arial"/>
          <w:color w:val="000000" w:themeColor="text1"/>
          <w:sz w:val="24"/>
          <w:szCs w:val="24"/>
        </w:rPr>
        <w:t>Uczestnicy</w:t>
      </w:r>
      <w:r w:rsidRPr="0005015D">
        <w:rPr>
          <w:rFonts w:ascii="Iwona" w:hAnsi="Iwona" w:cs="Arial"/>
          <w:sz w:val="24"/>
          <w:szCs w:val="24"/>
        </w:rPr>
        <w:t xml:space="preserve"> wypełniają test jednokrotnego wyboru składający się z 30 pytań  z zakresu: historii działań niepodległościowych od Powstania Kościuszkowskiego do odzyskania przez Polskę Niepodległości w 1918 r.,  podstaw wiedzy żeglarskiej oraz tematu morze </w:t>
      </w:r>
      <w:r w:rsidR="006B3F89">
        <w:rPr>
          <w:rFonts w:ascii="Iwona" w:hAnsi="Iwona" w:cs="Arial"/>
          <w:sz w:val="24"/>
          <w:szCs w:val="24"/>
        </w:rPr>
        <w:t>w </w:t>
      </w:r>
      <w:r w:rsidRPr="0005015D">
        <w:rPr>
          <w:rFonts w:ascii="Iwona" w:hAnsi="Iwona" w:cs="Arial"/>
          <w:sz w:val="24"/>
          <w:szCs w:val="24"/>
        </w:rPr>
        <w:t>Biblii. Laureatami konkursu zostaje 100 osób, które uzyskają największą liczbę poprawnych odpowiedzi na teście.</w:t>
      </w:r>
    </w:p>
    <w:p w:rsidR="006B4928" w:rsidRDefault="006B4928" w:rsidP="0005015D">
      <w:pPr>
        <w:spacing w:line="360" w:lineRule="auto"/>
        <w:jc w:val="both"/>
        <w:rPr>
          <w:rFonts w:ascii="Iwona" w:hAnsi="Iwona" w:cs="Arial"/>
          <w:sz w:val="24"/>
          <w:szCs w:val="24"/>
        </w:rPr>
      </w:pPr>
    </w:p>
    <w:p w:rsidR="004A1923" w:rsidRPr="006B4928" w:rsidRDefault="0003605D" w:rsidP="0005015D">
      <w:pPr>
        <w:spacing w:before="240" w:after="360" w:line="360" w:lineRule="auto"/>
        <w:jc w:val="center"/>
        <w:rPr>
          <w:rFonts w:ascii="Iwona" w:hAnsi="Iwona" w:cs="Arial"/>
          <w:b/>
          <w:color w:val="FF0000"/>
          <w:sz w:val="32"/>
          <w:szCs w:val="24"/>
        </w:rPr>
      </w:pPr>
      <w:r w:rsidRPr="006B4928">
        <w:rPr>
          <w:rFonts w:ascii="Iwona" w:hAnsi="Iwona" w:cs="Arial"/>
          <w:b/>
          <w:color w:val="FF0000"/>
          <w:sz w:val="36"/>
          <w:szCs w:val="28"/>
        </w:rPr>
        <w:t>INAUGURACJA REJSU NIEPODLEGŁOŚCI</w:t>
      </w:r>
    </w:p>
    <w:p w:rsidR="0005015D" w:rsidRPr="0005015D" w:rsidRDefault="0005015D" w:rsidP="0005015D">
      <w:pPr>
        <w:spacing w:line="360" w:lineRule="auto"/>
        <w:jc w:val="both"/>
        <w:rPr>
          <w:rFonts w:ascii="Iwona" w:hAnsi="Iwona" w:cs="Arial"/>
          <w:sz w:val="24"/>
          <w:szCs w:val="24"/>
        </w:rPr>
      </w:pPr>
      <w:r w:rsidRPr="0005015D">
        <w:rPr>
          <w:rFonts w:ascii="Iwona" w:hAnsi="Iwona" w:cs="Arial"/>
          <w:b/>
          <w:color w:val="FF0000"/>
          <w:sz w:val="24"/>
          <w:szCs w:val="24"/>
        </w:rPr>
        <w:t>3 maja 2018 roku</w:t>
      </w:r>
      <w:r w:rsidRPr="0005015D">
        <w:rPr>
          <w:rFonts w:ascii="Iwona" w:hAnsi="Iwona" w:cs="Arial"/>
          <w:color w:val="FF0000"/>
          <w:sz w:val="24"/>
          <w:szCs w:val="24"/>
        </w:rPr>
        <w:t xml:space="preserve"> </w:t>
      </w:r>
      <w:r w:rsidRPr="0005015D">
        <w:rPr>
          <w:rFonts w:ascii="Iwona" w:hAnsi="Iwona" w:cs="Arial"/>
          <w:sz w:val="24"/>
          <w:szCs w:val="24"/>
        </w:rPr>
        <w:t xml:space="preserve">na Bulwarach Wiślanych w Krakowie nastąpi oficjalna inauguracja Rejsu Niepodległości podczas, której odbędzie się premiera prezentacji multimedialnej. Szczególnym momentem inauguracji będzie </w:t>
      </w:r>
      <w:r w:rsidRPr="0005015D">
        <w:rPr>
          <w:rFonts w:ascii="Iwona" w:hAnsi="Iwona" w:cs="Arial"/>
          <w:b/>
          <w:sz w:val="24"/>
          <w:szCs w:val="24"/>
        </w:rPr>
        <w:t>przekazanie uczestnikom rejsu Iskry Bożego Miłosierdzia</w:t>
      </w:r>
      <w:r w:rsidRPr="0005015D">
        <w:rPr>
          <w:rFonts w:ascii="Iwona" w:hAnsi="Iwona" w:cs="Arial"/>
          <w:sz w:val="24"/>
          <w:szCs w:val="24"/>
        </w:rPr>
        <w:t>, która popłynie wraz z młodymi  ludźmi i  zostanie symbolicznie przekazana  z Krakowa do Panamy, będącej gospodarzem Światowych Dni Młodzieży.</w:t>
      </w:r>
    </w:p>
    <w:p w:rsidR="00E97FDC" w:rsidRPr="00060FD2" w:rsidRDefault="00E97FDC" w:rsidP="00E97FDC">
      <w:pPr>
        <w:spacing w:line="360" w:lineRule="auto"/>
        <w:jc w:val="both"/>
        <w:rPr>
          <w:rFonts w:ascii="Iwona" w:hAnsi="Iwona" w:cs="Arial"/>
          <w:sz w:val="24"/>
          <w:szCs w:val="24"/>
        </w:rPr>
      </w:pPr>
    </w:p>
    <w:p w:rsidR="00E97FDC" w:rsidRPr="00060FD2" w:rsidRDefault="005B760C" w:rsidP="00E22C72">
      <w:pPr>
        <w:spacing w:line="360" w:lineRule="auto"/>
        <w:jc w:val="center"/>
        <w:rPr>
          <w:rFonts w:ascii="Iwona" w:hAnsi="Iwona" w:cs="Arial"/>
          <w:sz w:val="24"/>
          <w:szCs w:val="24"/>
        </w:rPr>
      </w:pPr>
      <w:r w:rsidRPr="00060FD2">
        <w:rPr>
          <w:rFonts w:ascii="Iwona" w:hAnsi="Iwona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62865</wp:posOffset>
            </wp:positionV>
            <wp:extent cx="2790825" cy="2764155"/>
            <wp:effectExtent l="0" t="0" r="9525" b="0"/>
            <wp:wrapTight wrapText="bothSides">
              <wp:wrapPolygon edited="0">
                <wp:start x="0" y="0"/>
                <wp:lineTo x="0" y="21436"/>
                <wp:lineTo x="21526" y="21436"/>
                <wp:lineTo x="21526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NAM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C72" w:rsidRDefault="00E22C72" w:rsidP="00E22C72">
      <w:pPr>
        <w:widowControl w:val="0"/>
        <w:autoSpaceDE w:val="0"/>
        <w:autoSpaceDN w:val="0"/>
        <w:adjustRightInd w:val="0"/>
        <w:spacing w:line="360" w:lineRule="auto"/>
        <w:rPr>
          <w:rFonts w:ascii="Iwona" w:hAnsi="Iwona" w:cs="Helvetica Neue"/>
          <w:sz w:val="24"/>
          <w:szCs w:val="24"/>
        </w:rPr>
      </w:pPr>
    </w:p>
    <w:p w:rsidR="0005015D" w:rsidRDefault="0005015D" w:rsidP="00E22C72">
      <w:pPr>
        <w:widowControl w:val="0"/>
        <w:autoSpaceDE w:val="0"/>
        <w:autoSpaceDN w:val="0"/>
        <w:adjustRightInd w:val="0"/>
        <w:spacing w:line="360" w:lineRule="auto"/>
        <w:rPr>
          <w:rFonts w:ascii="Iwona" w:hAnsi="Iwona" w:cs="Helvetica Neue"/>
          <w:sz w:val="24"/>
          <w:szCs w:val="24"/>
        </w:rPr>
      </w:pPr>
    </w:p>
    <w:p w:rsidR="0005015D" w:rsidRDefault="0005015D" w:rsidP="00E22C72">
      <w:pPr>
        <w:widowControl w:val="0"/>
        <w:autoSpaceDE w:val="0"/>
        <w:autoSpaceDN w:val="0"/>
        <w:adjustRightInd w:val="0"/>
        <w:spacing w:line="360" w:lineRule="auto"/>
        <w:rPr>
          <w:rFonts w:ascii="Iwona" w:hAnsi="Iwona" w:cs="Helvetica Neue"/>
          <w:sz w:val="24"/>
          <w:szCs w:val="24"/>
        </w:rPr>
      </w:pPr>
    </w:p>
    <w:p w:rsidR="0005015D" w:rsidRPr="00060FD2" w:rsidRDefault="0005015D" w:rsidP="00E22C72">
      <w:pPr>
        <w:widowControl w:val="0"/>
        <w:autoSpaceDE w:val="0"/>
        <w:autoSpaceDN w:val="0"/>
        <w:adjustRightInd w:val="0"/>
        <w:spacing w:line="360" w:lineRule="auto"/>
        <w:rPr>
          <w:rFonts w:ascii="Iwona" w:hAnsi="Iwona" w:cs="Helvetica Neue"/>
          <w:sz w:val="24"/>
          <w:szCs w:val="24"/>
        </w:rPr>
      </w:pPr>
    </w:p>
    <w:p w:rsidR="0003605D" w:rsidRDefault="0003605D" w:rsidP="00E22C72">
      <w:pPr>
        <w:spacing w:line="360" w:lineRule="auto"/>
        <w:jc w:val="both"/>
        <w:rPr>
          <w:rFonts w:ascii="Iwona" w:hAnsi="Iwona" w:cs="Arial"/>
          <w:b/>
          <w:color w:val="1F497D" w:themeColor="text2"/>
          <w:sz w:val="24"/>
          <w:szCs w:val="24"/>
        </w:rPr>
      </w:pPr>
    </w:p>
    <w:p w:rsidR="0005015D" w:rsidRDefault="0005015D" w:rsidP="00E22C72">
      <w:pPr>
        <w:spacing w:line="360" w:lineRule="auto"/>
        <w:jc w:val="both"/>
        <w:rPr>
          <w:rFonts w:ascii="Iwona" w:hAnsi="Iwona" w:cs="Arial"/>
          <w:b/>
          <w:color w:val="1F497D" w:themeColor="text2"/>
          <w:sz w:val="24"/>
          <w:szCs w:val="24"/>
        </w:rPr>
      </w:pPr>
    </w:p>
    <w:p w:rsidR="0005015D" w:rsidRDefault="0005015D" w:rsidP="00E22C72">
      <w:pPr>
        <w:spacing w:line="360" w:lineRule="auto"/>
        <w:jc w:val="both"/>
        <w:rPr>
          <w:rFonts w:ascii="Iwona" w:hAnsi="Iwona" w:cs="Arial"/>
          <w:b/>
          <w:color w:val="1F497D" w:themeColor="text2"/>
          <w:sz w:val="24"/>
          <w:szCs w:val="24"/>
        </w:rPr>
      </w:pPr>
    </w:p>
    <w:p w:rsidR="0005015D" w:rsidRDefault="0005015D" w:rsidP="00E22C72">
      <w:pPr>
        <w:spacing w:line="360" w:lineRule="auto"/>
        <w:jc w:val="both"/>
        <w:rPr>
          <w:rFonts w:ascii="Iwona" w:hAnsi="Iwona" w:cs="Arial"/>
          <w:b/>
          <w:color w:val="1F497D" w:themeColor="text2"/>
          <w:sz w:val="24"/>
          <w:szCs w:val="24"/>
        </w:rPr>
      </w:pPr>
    </w:p>
    <w:p w:rsidR="0005015D" w:rsidRPr="0005015D" w:rsidRDefault="0005015D" w:rsidP="00C0643B">
      <w:pPr>
        <w:spacing w:line="360" w:lineRule="auto"/>
        <w:jc w:val="both"/>
        <w:rPr>
          <w:rFonts w:ascii="Iwona" w:hAnsi="Iwona" w:cs="Arial"/>
          <w:sz w:val="24"/>
          <w:szCs w:val="24"/>
        </w:rPr>
      </w:pPr>
      <w:r w:rsidRPr="0005015D">
        <w:rPr>
          <w:rFonts w:ascii="Iwona" w:hAnsi="Iwona" w:cs="Arial"/>
          <w:sz w:val="24"/>
          <w:szCs w:val="24"/>
        </w:rPr>
        <w:t xml:space="preserve">Załogę stanowić będą:  laureaci konkursu, studenci akademii morskich  i uczniowie szkół morskich realizujący program praktyk morskich wraz z opiekunami oraz młodzi ludzie, przedstawiciele różnych kontynentów, pochodzący z niezamożnych rodzin, </w:t>
      </w:r>
      <w:r w:rsidRPr="0005015D">
        <w:rPr>
          <w:rFonts w:ascii="Iwona" w:hAnsi="Iwona" w:cs="Arial"/>
          <w:sz w:val="24"/>
          <w:szCs w:val="24"/>
        </w:rPr>
        <w:lastRenderedPageBreak/>
        <w:t>wyróżniający się postawą zaangażowania dla dobra drugiego człowieka w lokalnej społeczności. Zostaną oni wytypowani przez salezjańskie placówki na całym świecie.</w:t>
      </w:r>
    </w:p>
    <w:p w:rsidR="006A5C8D" w:rsidRPr="009C6788" w:rsidRDefault="003F753C" w:rsidP="006F5062">
      <w:pPr>
        <w:spacing w:before="480" w:after="360" w:line="360" w:lineRule="auto"/>
        <w:ind w:left="2126" w:firstLine="709"/>
        <w:jc w:val="both"/>
        <w:rPr>
          <w:rFonts w:ascii="Iwona" w:hAnsi="Iwona" w:cs="Arial"/>
          <w:b/>
          <w:color w:val="FF0000"/>
          <w:sz w:val="36"/>
          <w:szCs w:val="28"/>
        </w:rPr>
      </w:pPr>
      <w:r w:rsidRPr="009C6788">
        <w:rPr>
          <w:rFonts w:ascii="Iwona" w:hAnsi="Iwona" w:cs="Arial"/>
          <w:b/>
          <w:color w:val="FF0000"/>
          <w:sz w:val="36"/>
          <w:szCs w:val="28"/>
        </w:rPr>
        <w:t>PROMOCJA POLSKI</w:t>
      </w:r>
    </w:p>
    <w:p w:rsidR="0005015D" w:rsidRPr="0005015D" w:rsidRDefault="0005015D" w:rsidP="0005015D">
      <w:pPr>
        <w:spacing w:line="360" w:lineRule="auto"/>
        <w:jc w:val="both"/>
        <w:rPr>
          <w:rFonts w:ascii="Iwona" w:hAnsi="Iwona" w:cs="Arial"/>
          <w:sz w:val="24"/>
          <w:szCs w:val="24"/>
        </w:rPr>
      </w:pPr>
      <w:r w:rsidRPr="0005015D">
        <w:rPr>
          <w:rFonts w:ascii="Iwona" w:hAnsi="Iwona" w:cs="Arial"/>
          <w:b/>
          <w:sz w:val="24"/>
          <w:szCs w:val="24"/>
        </w:rPr>
        <w:t>„Dar Młodzieży”</w:t>
      </w:r>
      <w:r w:rsidRPr="0005015D">
        <w:rPr>
          <w:rFonts w:ascii="Iwona" w:hAnsi="Iwona" w:cs="Arial"/>
          <w:sz w:val="24"/>
          <w:szCs w:val="24"/>
        </w:rPr>
        <w:t xml:space="preserve"> powszechnie postrzegany jest jako </w:t>
      </w:r>
      <w:r w:rsidRPr="0005015D">
        <w:rPr>
          <w:rFonts w:ascii="Iwona" w:hAnsi="Iwona" w:cs="Arial"/>
          <w:b/>
          <w:sz w:val="24"/>
          <w:szCs w:val="24"/>
        </w:rPr>
        <w:t>Ambasador Rzeczypospolitej</w:t>
      </w:r>
      <w:r w:rsidRPr="0005015D">
        <w:rPr>
          <w:rFonts w:ascii="Iwona" w:hAnsi="Iwona" w:cs="Arial"/>
          <w:sz w:val="24"/>
          <w:szCs w:val="24"/>
        </w:rPr>
        <w:t xml:space="preserve">. Żaglowiec to oryginalne i niepowtarzalne miejsce dla aranżacji wszelkiego rodzaju spotkań oraz znakomite tło różnorodnych działań o charakterze kulturalnym, dlatego też rejs </w:t>
      </w:r>
      <w:r w:rsidRPr="0005015D">
        <w:rPr>
          <w:rFonts w:ascii="Iwona" w:hAnsi="Iwona" w:cs="Arial"/>
          <w:b/>
          <w:sz w:val="24"/>
          <w:szCs w:val="24"/>
        </w:rPr>
        <w:t>będzie okazją do prezentacji artystycznych – koncertów, spektakli, wystaw także konferencji czy spotkań z elitami artystyczno-kulturalnymi.</w:t>
      </w:r>
      <w:r w:rsidRPr="0005015D">
        <w:rPr>
          <w:rFonts w:ascii="Iwona" w:hAnsi="Iwona" w:cs="Arial"/>
          <w:sz w:val="24"/>
          <w:szCs w:val="24"/>
        </w:rPr>
        <w:t xml:space="preserve"> Podróż umożliwi realizację przekazów medialnych o Polsce – filmów, reportaży telewizyjnych, radiowych, prasowych i internetowych. „Dar Młodzieży” posłuży również jako swoiste pływające studio relacjonujące i  promujące, za pośrednictwem współczesnych technik. Każde zawinięcie żaglowca do obcego portu będzie także impulsem do spotkań z miejscową Polonią. </w:t>
      </w:r>
    </w:p>
    <w:p w:rsidR="003046D4" w:rsidRPr="00060FD2" w:rsidRDefault="006F5062" w:rsidP="00A30000">
      <w:pPr>
        <w:spacing w:line="360" w:lineRule="auto"/>
        <w:jc w:val="both"/>
        <w:rPr>
          <w:rFonts w:ascii="Iwona" w:hAnsi="Iwona" w:cs="Arial"/>
          <w:sz w:val="24"/>
          <w:szCs w:val="24"/>
        </w:rPr>
      </w:pPr>
      <w:r w:rsidRPr="00060FD2">
        <w:rPr>
          <w:rFonts w:ascii="Iwona" w:hAnsi="Iwona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266444</wp:posOffset>
            </wp:positionV>
            <wp:extent cx="3872230" cy="2664460"/>
            <wp:effectExtent l="0" t="0" r="0" b="2540"/>
            <wp:wrapTight wrapText="bothSides">
              <wp:wrapPolygon edited="0">
                <wp:start x="425" y="0"/>
                <wp:lineTo x="0" y="309"/>
                <wp:lineTo x="0" y="21312"/>
                <wp:lineTo x="425" y="21466"/>
                <wp:lineTo x="21040" y="21466"/>
                <wp:lineTo x="21465" y="21312"/>
                <wp:lineTo x="21465" y="309"/>
                <wp:lineTo x="21040" y="0"/>
                <wp:lineTo x="425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2664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6D4" w:rsidRPr="00060FD2" w:rsidRDefault="003046D4" w:rsidP="00A30000">
      <w:pPr>
        <w:spacing w:line="360" w:lineRule="auto"/>
        <w:jc w:val="both"/>
        <w:rPr>
          <w:rFonts w:ascii="Iwona" w:hAnsi="Iwona" w:cs="Arial"/>
          <w:sz w:val="24"/>
          <w:szCs w:val="24"/>
        </w:rPr>
      </w:pPr>
    </w:p>
    <w:p w:rsidR="006B4928" w:rsidRDefault="006B4928" w:rsidP="0005015D">
      <w:pPr>
        <w:spacing w:before="240" w:after="240" w:line="360" w:lineRule="auto"/>
        <w:jc w:val="both"/>
        <w:rPr>
          <w:rFonts w:ascii="Iwona" w:hAnsi="Iwona" w:cs="Arial"/>
          <w:sz w:val="24"/>
          <w:szCs w:val="24"/>
        </w:rPr>
      </w:pPr>
    </w:p>
    <w:p w:rsidR="006B4928" w:rsidRDefault="006B4928" w:rsidP="0005015D">
      <w:pPr>
        <w:spacing w:before="240" w:after="240" w:line="360" w:lineRule="auto"/>
        <w:jc w:val="both"/>
        <w:rPr>
          <w:rFonts w:ascii="Iwona" w:hAnsi="Iwona" w:cs="Arial"/>
          <w:sz w:val="24"/>
          <w:szCs w:val="24"/>
        </w:rPr>
      </w:pPr>
    </w:p>
    <w:p w:rsidR="006B4928" w:rsidRDefault="006B4928" w:rsidP="0005015D">
      <w:pPr>
        <w:spacing w:before="240" w:after="240" w:line="360" w:lineRule="auto"/>
        <w:jc w:val="both"/>
        <w:rPr>
          <w:rFonts w:ascii="Iwona" w:hAnsi="Iwona" w:cs="Arial"/>
          <w:sz w:val="24"/>
          <w:szCs w:val="24"/>
        </w:rPr>
      </w:pPr>
    </w:p>
    <w:p w:rsidR="006B4928" w:rsidRDefault="006B4928" w:rsidP="0005015D">
      <w:pPr>
        <w:spacing w:before="240" w:after="240" w:line="360" w:lineRule="auto"/>
        <w:jc w:val="both"/>
        <w:rPr>
          <w:rFonts w:ascii="Iwona" w:hAnsi="Iwona" w:cs="Arial"/>
          <w:sz w:val="24"/>
          <w:szCs w:val="24"/>
        </w:rPr>
      </w:pPr>
    </w:p>
    <w:p w:rsidR="006B4928" w:rsidRDefault="006B4928" w:rsidP="0005015D">
      <w:pPr>
        <w:spacing w:before="240" w:after="240" w:line="360" w:lineRule="auto"/>
        <w:jc w:val="both"/>
        <w:rPr>
          <w:rFonts w:ascii="Iwona" w:hAnsi="Iwona" w:cs="Arial"/>
          <w:sz w:val="24"/>
          <w:szCs w:val="24"/>
        </w:rPr>
      </w:pPr>
    </w:p>
    <w:p w:rsidR="006B4928" w:rsidRDefault="006B4928" w:rsidP="0005015D">
      <w:pPr>
        <w:spacing w:before="240" w:after="240" w:line="360" w:lineRule="auto"/>
        <w:jc w:val="both"/>
        <w:rPr>
          <w:rFonts w:ascii="Iwona" w:hAnsi="Iwona" w:cs="Arial"/>
          <w:sz w:val="24"/>
          <w:szCs w:val="24"/>
        </w:rPr>
      </w:pPr>
    </w:p>
    <w:p w:rsidR="003046D4" w:rsidRPr="0005015D" w:rsidRDefault="0005015D" w:rsidP="0005015D">
      <w:pPr>
        <w:spacing w:before="240" w:after="240" w:line="360" w:lineRule="auto"/>
        <w:jc w:val="both"/>
        <w:rPr>
          <w:rFonts w:ascii="Iwona" w:hAnsi="Iwona" w:cs="Arial"/>
          <w:sz w:val="24"/>
          <w:szCs w:val="24"/>
        </w:rPr>
      </w:pPr>
      <w:r w:rsidRPr="0005015D">
        <w:rPr>
          <w:rFonts w:ascii="Iwona" w:hAnsi="Iwona" w:cs="Arial"/>
          <w:sz w:val="24"/>
          <w:szCs w:val="24"/>
        </w:rPr>
        <w:t xml:space="preserve">Niezwykły czas Rejsu Niepodległości to nie tylko ukłon w stronę historii, ale również współczesności i przyszłości.  Dlatego też na pokładzie organizowane będą oficjalne </w:t>
      </w:r>
      <w:r w:rsidRPr="0005015D">
        <w:rPr>
          <w:rFonts w:ascii="Iwona" w:hAnsi="Iwona" w:cs="Arial"/>
          <w:b/>
          <w:sz w:val="24"/>
          <w:szCs w:val="24"/>
        </w:rPr>
        <w:t xml:space="preserve">spotkania </w:t>
      </w:r>
      <w:r w:rsidRPr="0005015D">
        <w:rPr>
          <w:rFonts w:ascii="Iwona" w:hAnsi="Iwona" w:cs="Arial"/>
          <w:sz w:val="24"/>
          <w:szCs w:val="24"/>
        </w:rPr>
        <w:t>na różnych szczeblach. Ponadto przewidziane są kurtuazyjne wizyty i spotkania z władzami odwiedzanych portów i  miast, co sprzyja nawiązywaniu dobrych relacji</w:t>
      </w:r>
      <w:r w:rsidR="003046D4" w:rsidRPr="0005015D">
        <w:rPr>
          <w:rFonts w:ascii="Iwona" w:hAnsi="Iwona" w:cs="Arial"/>
          <w:sz w:val="24"/>
          <w:szCs w:val="24"/>
        </w:rPr>
        <w:t>.</w:t>
      </w:r>
    </w:p>
    <w:p w:rsidR="00CF0128" w:rsidRPr="00060FD2" w:rsidRDefault="00CF0128" w:rsidP="00A30000">
      <w:pPr>
        <w:spacing w:line="360" w:lineRule="auto"/>
        <w:jc w:val="both"/>
        <w:rPr>
          <w:rFonts w:ascii="Iwona" w:hAnsi="Iwona" w:cs="Arial"/>
          <w:sz w:val="24"/>
          <w:szCs w:val="24"/>
        </w:rPr>
      </w:pPr>
    </w:p>
    <w:p w:rsidR="00911E68" w:rsidRPr="00060FD2" w:rsidRDefault="005B760C" w:rsidP="00A30000">
      <w:pPr>
        <w:spacing w:line="360" w:lineRule="auto"/>
        <w:jc w:val="both"/>
        <w:rPr>
          <w:rFonts w:ascii="Iwona" w:hAnsi="Iwona" w:cs="Arial"/>
          <w:sz w:val="24"/>
          <w:szCs w:val="24"/>
        </w:rPr>
      </w:pPr>
      <w:r w:rsidRPr="00060FD2">
        <w:rPr>
          <w:rFonts w:ascii="Iwona" w:hAnsi="Iwona" w:cs="Arial"/>
          <w:b/>
          <w:noProof/>
          <w:color w:val="1F497D" w:themeColor="text2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25028</wp:posOffset>
            </wp:positionV>
            <wp:extent cx="4381500" cy="2465070"/>
            <wp:effectExtent l="0" t="0" r="0" b="0"/>
            <wp:wrapTight wrapText="bothSides">
              <wp:wrapPolygon edited="0">
                <wp:start x="376" y="0"/>
                <wp:lineTo x="0" y="334"/>
                <wp:lineTo x="0" y="21199"/>
                <wp:lineTo x="376" y="21366"/>
                <wp:lineTo x="21130" y="21366"/>
                <wp:lineTo x="21506" y="21199"/>
                <wp:lineTo x="21506" y="334"/>
                <wp:lineTo x="21130" y="0"/>
                <wp:lineTo x="376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ing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465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53C" w:rsidRDefault="003F753C" w:rsidP="00A30000">
      <w:pPr>
        <w:spacing w:line="360" w:lineRule="auto"/>
        <w:jc w:val="both"/>
        <w:rPr>
          <w:rFonts w:ascii="Iwona" w:hAnsi="Iwona" w:cs="Arial"/>
          <w:sz w:val="24"/>
          <w:szCs w:val="24"/>
        </w:rPr>
      </w:pPr>
    </w:p>
    <w:p w:rsidR="003F753C" w:rsidRDefault="003F753C" w:rsidP="00A30000">
      <w:pPr>
        <w:spacing w:line="360" w:lineRule="auto"/>
        <w:jc w:val="both"/>
        <w:rPr>
          <w:rFonts w:ascii="Iwona" w:hAnsi="Iwona" w:cs="Arial"/>
          <w:sz w:val="24"/>
          <w:szCs w:val="24"/>
        </w:rPr>
      </w:pPr>
    </w:p>
    <w:p w:rsidR="003F753C" w:rsidRDefault="003F753C" w:rsidP="00A30000">
      <w:pPr>
        <w:spacing w:line="360" w:lineRule="auto"/>
        <w:jc w:val="both"/>
        <w:rPr>
          <w:rFonts w:ascii="Iwona" w:hAnsi="Iwona" w:cs="Arial"/>
          <w:sz w:val="24"/>
          <w:szCs w:val="24"/>
        </w:rPr>
      </w:pPr>
    </w:p>
    <w:p w:rsidR="003F753C" w:rsidRDefault="003F753C" w:rsidP="00A30000">
      <w:pPr>
        <w:spacing w:line="360" w:lineRule="auto"/>
        <w:jc w:val="both"/>
        <w:rPr>
          <w:rFonts w:ascii="Iwona" w:hAnsi="Iwona" w:cs="Arial"/>
          <w:sz w:val="24"/>
          <w:szCs w:val="24"/>
        </w:rPr>
      </w:pPr>
    </w:p>
    <w:p w:rsidR="003F753C" w:rsidRDefault="003F753C" w:rsidP="00A30000">
      <w:pPr>
        <w:spacing w:line="360" w:lineRule="auto"/>
        <w:jc w:val="both"/>
        <w:rPr>
          <w:rFonts w:ascii="Iwona" w:hAnsi="Iwona" w:cs="Arial"/>
          <w:sz w:val="24"/>
          <w:szCs w:val="24"/>
        </w:rPr>
      </w:pPr>
    </w:p>
    <w:p w:rsidR="003F753C" w:rsidRDefault="003F753C" w:rsidP="00A30000">
      <w:pPr>
        <w:spacing w:line="360" w:lineRule="auto"/>
        <w:jc w:val="both"/>
        <w:rPr>
          <w:rFonts w:ascii="Iwona" w:hAnsi="Iwona" w:cs="Arial"/>
          <w:sz w:val="24"/>
          <w:szCs w:val="24"/>
        </w:rPr>
      </w:pPr>
    </w:p>
    <w:p w:rsidR="003F753C" w:rsidRDefault="003F753C" w:rsidP="00A30000">
      <w:pPr>
        <w:spacing w:line="360" w:lineRule="auto"/>
        <w:jc w:val="both"/>
        <w:rPr>
          <w:rFonts w:ascii="Iwona" w:hAnsi="Iwona" w:cs="Arial"/>
          <w:sz w:val="24"/>
          <w:szCs w:val="24"/>
        </w:rPr>
      </w:pPr>
    </w:p>
    <w:p w:rsidR="008A754D" w:rsidRDefault="008A754D" w:rsidP="003F753C">
      <w:pPr>
        <w:spacing w:before="240" w:after="480" w:line="360" w:lineRule="auto"/>
        <w:jc w:val="both"/>
        <w:rPr>
          <w:rFonts w:ascii="Iwona" w:hAnsi="Iwona" w:cs="Arial"/>
          <w:sz w:val="24"/>
          <w:szCs w:val="24"/>
        </w:rPr>
      </w:pPr>
    </w:p>
    <w:p w:rsidR="003F753C" w:rsidRPr="003F753C" w:rsidRDefault="00911E68" w:rsidP="003F753C">
      <w:pPr>
        <w:spacing w:before="240" w:after="480" w:line="360" w:lineRule="auto"/>
        <w:jc w:val="both"/>
        <w:rPr>
          <w:rFonts w:ascii="Iwona" w:hAnsi="Iwona" w:cs="Arial"/>
          <w:b/>
          <w:sz w:val="21"/>
          <w:szCs w:val="21"/>
        </w:rPr>
        <w:sectPr w:rsidR="003F753C" w:rsidRPr="003F753C" w:rsidSect="00655B8A">
          <w:footerReference w:type="default" r:id="rId17"/>
          <w:pgSz w:w="11906" w:h="16838"/>
          <w:pgMar w:top="1135" w:right="1417" w:bottom="1417" w:left="1417" w:header="708" w:footer="348" w:gutter="0"/>
          <w:cols w:space="708"/>
          <w:docGrid w:linePitch="360"/>
        </w:sectPr>
      </w:pPr>
      <w:r w:rsidRPr="00060FD2">
        <w:rPr>
          <w:rFonts w:ascii="Iwona" w:hAnsi="Iwona" w:cs="Arial"/>
          <w:sz w:val="24"/>
          <w:szCs w:val="24"/>
        </w:rPr>
        <w:t xml:space="preserve">Poza możliwością zwiedzania niezwykłego statku, </w:t>
      </w:r>
      <w:r w:rsidR="00CF0128" w:rsidRPr="00060FD2">
        <w:rPr>
          <w:rFonts w:ascii="Iwona" w:hAnsi="Iwona" w:cs="Arial"/>
          <w:sz w:val="24"/>
          <w:szCs w:val="24"/>
        </w:rPr>
        <w:t xml:space="preserve">zostanie przygotowany </w:t>
      </w:r>
      <w:r w:rsidR="00CF0128" w:rsidRPr="00060FD2">
        <w:rPr>
          <w:rFonts w:ascii="Iwona" w:hAnsi="Iwona" w:cs="Arial"/>
          <w:b/>
          <w:color w:val="FF0000"/>
          <w:sz w:val="24"/>
          <w:szCs w:val="24"/>
        </w:rPr>
        <w:t>specjalny program audiowizualny</w:t>
      </w:r>
      <w:r w:rsidR="0005015D">
        <w:rPr>
          <w:rFonts w:ascii="Iwona" w:hAnsi="Iwona" w:cs="Arial"/>
          <w:b/>
          <w:color w:val="FF0000"/>
          <w:sz w:val="24"/>
          <w:szCs w:val="24"/>
        </w:rPr>
        <w:t>, który będzie</w:t>
      </w:r>
      <w:r w:rsidR="00CF0128" w:rsidRPr="00060FD2">
        <w:rPr>
          <w:rFonts w:ascii="Iwona" w:hAnsi="Iwona" w:cs="Arial"/>
          <w:b/>
          <w:color w:val="FF0000"/>
          <w:sz w:val="24"/>
          <w:szCs w:val="24"/>
        </w:rPr>
        <w:t xml:space="preserve"> </w:t>
      </w:r>
      <w:r w:rsidRPr="00060FD2">
        <w:rPr>
          <w:rFonts w:ascii="Iwona" w:hAnsi="Iwona" w:cs="Arial"/>
          <w:sz w:val="24"/>
          <w:szCs w:val="24"/>
        </w:rPr>
        <w:t>prezentowany na żaglach</w:t>
      </w:r>
      <w:r w:rsidR="00CF0128" w:rsidRPr="00060FD2">
        <w:rPr>
          <w:rFonts w:ascii="Iwona" w:hAnsi="Iwona" w:cs="Arial"/>
          <w:sz w:val="24"/>
          <w:szCs w:val="24"/>
        </w:rPr>
        <w:t xml:space="preserve"> przy okazji wydarzeń w</w:t>
      </w:r>
      <w:r w:rsidR="0005015D">
        <w:rPr>
          <w:rFonts w:ascii="Iwona" w:hAnsi="Iwona" w:cs="Arial"/>
          <w:sz w:val="24"/>
          <w:szCs w:val="24"/>
        </w:rPr>
        <w:t xml:space="preserve"> wybranych światowych </w:t>
      </w:r>
      <w:r w:rsidR="00CF0128" w:rsidRPr="00060FD2">
        <w:rPr>
          <w:rFonts w:ascii="Iwona" w:hAnsi="Iwona" w:cs="Arial"/>
          <w:sz w:val="24"/>
          <w:szCs w:val="24"/>
        </w:rPr>
        <w:t>portach</w:t>
      </w:r>
      <w:r w:rsidR="0005015D">
        <w:rPr>
          <w:rFonts w:ascii="Iwona" w:hAnsi="Iwona" w:cs="Arial"/>
          <w:sz w:val="24"/>
          <w:szCs w:val="24"/>
        </w:rPr>
        <w:t>, do których zawinie „Dar Młodzieży”. Będą to między innymi</w:t>
      </w:r>
      <w:r w:rsidR="00CF0128" w:rsidRPr="00060FD2">
        <w:rPr>
          <w:rFonts w:ascii="Iwona" w:hAnsi="Iwona" w:cs="Arial"/>
          <w:sz w:val="24"/>
          <w:szCs w:val="24"/>
        </w:rPr>
        <w:t>:</w:t>
      </w:r>
    </w:p>
    <w:p w:rsidR="00CF0128" w:rsidRPr="003F753C" w:rsidRDefault="003F753C" w:rsidP="003F753C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before="240" w:after="480" w:line="360" w:lineRule="auto"/>
        <w:ind w:left="1418"/>
        <w:jc w:val="both"/>
        <w:rPr>
          <w:rFonts w:ascii="Iwona" w:hAnsi="Iwona" w:cs="Helvetica"/>
        </w:rPr>
      </w:pPr>
      <w:r>
        <w:rPr>
          <w:rFonts w:ascii="Iwona" w:hAnsi="Iwona" w:cs="Helvetica"/>
        </w:rPr>
        <w:lastRenderedPageBreak/>
        <w:t>Gdynia,</w:t>
      </w:r>
    </w:p>
    <w:p w:rsidR="00CF0128" w:rsidRPr="003F753C" w:rsidRDefault="00CF0128" w:rsidP="003F753C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before="240" w:after="480" w:line="360" w:lineRule="auto"/>
        <w:ind w:left="1418"/>
        <w:jc w:val="both"/>
        <w:rPr>
          <w:rFonts w:ascii="Iwona" w:hAnsi="Iwona" w:cs="Helvetica"/>
        </w:rPr>
      </w:pPr>
      <w:r w:rsidRPr="003F753C">
        <w:rPr>
          <w:rFonts w:ascii="Iwona" w:hAnsi="Iwona" w:cs="Helvetica"/>
        </w:rPr>
        <w:t>Dakar</w:t>
      </w:r>
      <w:r w:rsidR="003F753C">
        <w:rPr>
          <w:rFonts w:ascii="Iwona" w:hAnsi="Iwona" w:cs="Helvetica"/>
        </w:rPr>
        <w:t>,</w:t>
      </w:r>
    </w:p>
    <w:p w:rsidR="00911E68" w:rsidRPr="003F753C" w:rsidRDefault="00911E68" w:rsidP="003F753C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before="240" w:after="480" w:line="360" w:lineRule="auto"/>
        <w:ind w:left="1418"/>
        <w:jc w:val="both"/>
        <w:rPr>
          <w:rFonts w:ascii="Iwona" w:hAnsi="Iwona" w:cs="Helvetica"/>
        </w:rPr>
      </w:pPr>
      <w:r w:rsidRPr="003F753C">
        <w:rPr>
          <w:rFonts w:ascii="Iwona" w:hAnsi="Iwona" w:cs="Helvetica"/>
        </w:rPr>
        <w:t>Kapsztad</w:t>
      </w:r>
      <w:r w:rsidR="003F753C">
        <w:rPr>
          <w:rFonts w:ascii="Iwona" w:hAnsi="Iwona" w:cs="Helvetica"/>
        </w:rPr>
        <w:t>,</w:t>
      </w:r>
    </w:p>
    <w:p w:rsidR="00CF0128" w:rsidRDefault="00CF0128" w:rsidP="003F753C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before="240" w:after="480" w:line="360" w:lineRule="auto"/>
        <w:ind w:left="1418"/>
        <w:jc w:val="both"/>
        <w:rPr>
          <w:rFonts w:ascii="Iwona" w:hAnsi="Iwona" w:cs="Helvetica"/>
        </w:rPr>
      </w:pPr>
      <w:r w:rsidRPr="003F753C">
        <w:rPr>
          <w:rFonts w:ascii="Iwona" w:hAnsi="Iwona" w:cs="Helvetica"/>
        </w:rPr>
        <w:t>Dżakarta</w:t>
      </w:r>
      <w:r w:rsidR="003F753C">
        <w:rPr>
          <w:rFonts w:ascii="Iwona" w:hAnsi="Iwona" w:cs="Helvetica"/>
        </w:rPr>
        <w:t>,</w:t>
      </w:r>
    </w:p>
    <w:p w:rsidR="003F753C" w:rsidRPr="003F753C" w:rsidRDefault="003F753C" w:rsidP="003F753C">
      <w:pPr>
        <w:pStyle w:val="Akapitzlist"/>
        <w:widowControl w:val="0"/>
        <w:autoSpaceDE w:val="0"/>
        <w:autoSpaceDN w:val="0"/>
        <w:adjustRightInd w:val="0"/>
        <w:spacing w:before="240" w:after="480" w:line="360" w:lineRule="auto"/>
        <w:ind w:left="1418"/>
        <w:jc w:val="both"/>
        <w:rPr>
          <w:rFonts w:ascii="Iwona" w:hAnsi="Iwona" w:cs="Helvetica"/>
        </w:rPr>
      </w:pPr>
    </w:p>
    <w:p w:rsidR="00911E68" w:rsidRPr="003F753C" w:rsidRDefault="00911E68" w:rsidP="003F753C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before="240" w:after="480" w:line="360" w:lineRule="auto"/>
        <w:ind w:left="1418"/>
        <w:jc w:val="both"/>
        <w:rPr>
          <w:rFonts w:ascii="Iwona" w:hAnsi="Iwona" w:cs="Helvetica"/>
        </w:rPr>
      </w:pPr>
      <w:r w:rsidRPr="003F753C">
        <w:rPr>
          <w:rFonts w:ascii="Iwona" w:hAnsi="Iwona" w:cs="Helvetica"/>
        </w:rPr>
        <w:lastRenderedPageBreak/>
        <w:t>Szanghaj</w:t>
      </w:r>
      <w:r w:rsidR="003F753C">
        <w:rPr>
          <w:rFonts w:ascii="Iwona" w:hAnsi="Iwona" w:cs="Helvetica"/>
        </w:rPr>
        <w:t>,</w:t>
      </w:r>
    </w:p>
    <w:p w:rsidR="00CF0128" w:rsidRPr="003F753C" w:rsidRDefault="00CF0128" w:rsidP="003F753C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before="240" w:after="480" w:line="360" w:lineRule="auto"/>
        <w:ind w:left="1418"/>
        <w:jc w:val="both"/>
        <w:rPr>
          <w:rFonts w:ascii="Iwona" w:hAnsi="Iwona" w:cs="Helvetica"/>
        </w:rPr>
      </w:pPr>
      <w:r w:rsidRPr="003F753C">
        <w:rPr>
          <w:rFonts w:ascii="Iwona" w:hAnsi="Iwona" w:cs="Helvetica"/>
        </w:rPr>
        <w:t>Osaka</w:t>
      </w:r>
      <w:r w:rsidR="003F753C">
        <w:rPr>
          <w:rFonts w:ascii="Iwona" w:hAnsi="Iwona" w:cs="Helvetica"/>
        </w:rPr>
        <w:t>,</w:t>
      </w:r>
    </w:p>
    <w:p w:rsidR="00CF0128" w:rsidRPr="003F753C" w:rsidRDefault="00CF0128" w:rsidP="003F753C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before="240" w:after="480" w:line="360" w:lineRule="auto"/>
        <w:ind w:left="1418"/>
        <w:jc w:val="both"/>
        <w:rPr>
          <w:rFonts w:ascii="Iwona" w:hAnsi="Iwona" w:cs="Helvetica"/>
        </w:rPr>
      </w:pPr>
      <w:r w:rsidRPr="003F753C">
        <w:rPr>
          <w:rFonts w:ascii="Iwona" w:hAnsi="Iwona" w:cs="Helvetica"/>
        </w:rPr>
        <w:t>Panama</w:t>
      </w:r>
      <w:r w:rsidR="003F753C">
        <w:rPr>
          <w:rFonts w:ascii="Iwona" w:hAnsi="Iwona" w:cs="Helvetica"/>
        </w:rPr>
        <w:t>,</w:t>
      </w:r>
    </w:p>
    <w:p w:rsidR="00CF0128" w:rsidRPr="003F753C" w:rsidRDefault="00CF0128" w:rsidP="003F753C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before="240" w:after="480" w:line="360" w:lineRule="auto"/>
        <w:ind w:left="1418"/>
        <w:jc w:val="both"/>
        <w:rPr>
          <w:rFonts w:ascii="Iwona" w:hAnsi="Iwona" w:cs="Helvetica"/>
        </w:rPr>
      </w:pPr>
      <w:r w:rsidRPr="003F753C">
        <w:rPr>
          <w:rFonts w:ascii="Iwona" w:hAnsi="Iwona" w:cs="Helvetica"/>
        </w:rPr>
        <w:t>Nowy Jork</w:t>
      </w:r>
      <w:r w:rsidR="003F753C">
        <w:rPr>
          <w:rFonts w:ascii="Iwona" w:hAnsi="Iwona" w:cs="Helvetica"/>
        </w:rPr>
        <w:t>.</w:t>
      </w:r>
    </w:p>
    <w:p w:rsidR="003F753C" w:rsidRDefault="003F753C" w:rsidP="003F753C">
      <w:pPr>
        <w:widowControl w:val="0"/>
        <w:autoSpaceDE w:val="0"/>
        <w:autoSpaceDN w:val="0"/>
        <w:adjustRightInd w:val="0"/>
        <w:spacing w:before="240" w:after="480" w:line="360" w:lineRule="auto"/>
        <w:ind w:left="1418"/>
        <w:jc w:val="both"/>
        <w:rPr>
          <w:rFonts w:ascii="Iwona" w:hAnsi="Iwona" w:cs="Helvetica"/>
          <w:b/>
          <w:color w:val="1F497D" w:themeColor="text2"/>
        </w:rPr>
        <w:sectPr w:rsidR="003F753C" w:rsidSect="003F753C">
          <w:type w:val="continuous"/>
          <w:pgSz w:w="11906" w:h="16838"/>
          <w:pgMar w:top="1417" w:right="1417" w:bottom="1417" w:left="1417" w:header="708" w:footer="348" w:gutter="0"/>
          <w:cols w:num="2" w:space="708"/>
          <w:docGrid w:linePitch="360"/>
        </w:sectPr>
      </w:pPr>
    </w:p>
    <w:p w:rsidR="00911E68" w:rsidRPr="00060FD2" w:rsidRDefault="00911E68" w:rsidP="00911E6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Iwona" w:hAnsi="Iwona" w:cs="Helvetica"/>
          <w:b/>
          <w:color w:val="1F497D" w:themeColor="text2"/>
        </w:rPr>
      </w:pPr>
    </w:p>
    <w:p w:rsidR="009C6788" w:rsidRDefault="009C6788" w:rsidP="005B760C">
      <w:pPr>
        <w:widowControl w:val="0"/>
        <w:autoSpaceDE w:val="0"/>
        <w:autoSpaceDN w:val="0"/>
        <w:adjustRightInd w:val="0"/>
        <w:spacing w:after="600" w:line="360" w:lineRule="auto"/>
        <w:ind w:left="709" w:firstLine="709"/>
        <w:jc w:val="both"/>
        <w:rPr>
          <w:rFonts w:ascii="Iwona" w:hAnsi="Iwona" w:cs="Helvetica"/>
          <w:b/>
          <w:color w:val="1F497D" w:themeColor="text2"/>
          <w:sz w:val="36"/>
          <w:szCs w:val="28"/>
        </w:rPr>
      </w:pPr>
      <w:r w:rsidRPr="005B760C">
        <w:rPr>
          <w:rFonts w:ascii="Iwona" w:hAnsi="Iwona" w:cs="Helvetica"/>
          <w:b/>
          <w:noProof/>
          <w:color w:val="1F497D" w:themeColor="text2"/>
          <w:sz w:val="36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4065204</wp:posOffset>
            </wp:positionH>
            <wp:positionV relativeFrom="paragraph">
              <wp:posOffset>425516</wp:posOffset>
            </wp:positionV>
            <wp:extent cx="1747520" cy="1747520"/>
            <wp:effectExtent l="0" t="0" r="5080" b="5080"/>
            <wp:wrapTight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Panam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E68" w:rsidRPr="005B760C">
        <w:rPr>
          <w:rFonts w:ascii="Iwona" w:hAnsi="Iwona" w:cs="Helvetica"/>
          <w:b/>
          <w:color w:val="1F497D" w:themeColor="text2"/>
          <w:sz w:val="36"/>
          <w:szCs w:val="28"/>
        </w:rPr>
        <w:t>Ś</w:t>
      </w:r>
      <w:r w:rsidR="003F753C" w:rsidRPr="005B760C">
        <w:rPr>
          <w:rFonts w:ascii="Iwona" w:hAnsi="Iwona" w:cs="Helvetica"/>
          <w:b/>
          <w:color w:val="1F497D" w:themeColor="text2"/>
          <w:sz w:val="36"/>
          <w:szCs w:val="28"/>
        </w:rPr>
        <w:t>WIATOWE DNI</w:t>
      </w:r>
      <w:r w:rsidR="00911E68" w:rsidRPr="005B760C">
        <w:rPr>
          <w:rFonts w:ascii="Iwona" w:hAnsi="Iwona" w:cs="Helvetica"/>
          <w:b/>
          <w:color w:val="1F497D" w:themeColor="text2"/>
          <w:sz w:val="36"/>
          <w:szCs w:val="28"/>
        </w:rPr>
        <w:t xml:space="preserve"> M</w:t>
      </w:r>
      <w:r w:rsidR="003F753C" w:rsidRPr="005B760C">
        <w:rPr>
          <w:rFonts w:ascii="Iwona" w:hAnsi="Iwona" w:cs="Helvetica"/>
          <w:b/>
          <w:color w:val="1F497D" w:themeColor="text2"/>
          <w:sz w:val="36"/>
          <w:szCs w:val="28"/>
        </w:rPr>
        <w:t>ŁODZIEŻY</w:t>
      </w:r>
    </w:p>
    <w:p w:rsidR="004E2B4C" w:rsidRPr="006B4928" w:rsidRDefault="004E2B4C" w:rsidP="009C6788">
      <w:pPr>
        <w:widowControl w:val="0"/>
        <w:autoSpaceDE w:val="0"/>
        <w:autoSpaceDN w:val="0"/>
        <w:adjustRightInd w:val="0"/>
        <w:spacing w:after="600" w:line="360" w:lineRule="auto"/>
        <w:jc w:val="both"/>
        <w:rPr>
          <w:rFonts w:ascii="Iwona" w:eastAsia="Times New Roman" w:hAnsi="Iwona"/>
          <w:b/>
          <w:bCs/>
          <w:i/>
          <w:sz w:val="24"/>
          <w:szCs w:val="24"/>
          <w:lang w:eastAsia="pl-PL"/>
        </w:rPr>
      </w:pPr>
      <w:r w:rsidRPr="006B4928">
        <w:rPr>
          <w:rFonts w:ascii="Iwona" w:eastAsia="Times New Roman" w:hAnsi="Iwona"/>
          <w:bCs/>
          <w:i/>
          <w:szCs w:val="24"/>
          <w:lang w:eastAsia="pl-PL"/>
        </w:rPr>
        <w:t>Oto Ja służebnica Pańska, niech mi się stanie według słowa Twego</w:t>
      </w:r>
      <w:r w:rsidR="000C7923" w:rsidRPr="006B4928">
        <w:rPr>
          <w:rFonts w:ascii="Iwona" w:eastAsia="Times New Roman" w:hAnsi="Iwona"/>
          <w:bCs/>
          <w:i/>
          <w:szCs w:val="24"/>
          <w:lang w:eastAsia="pl-PL"/>
        </w:rPr>
        <w:t>.</w:t>
      </w:r>
    </w:p>
    <w:p w:rsidR="004E2B4C" w:rsidRPr="00060FD2" w:rsidRDefault="004E2B4C" w:rsidP="003F753C">
      <w:pPr>
        <w:widowControl w:val="0"/>
        <w:autoSpaceDE w:val="0"/>
        <w:autoSpaceDN w:val="0"/>
        <w:adjustRightInd w:val="0"/>
        <w:spacing w:before="360" w:after="360" w:line="360" w:lineRule="auto"/>
        <w:jc w:val="both"/>
        <w:rPr>
          <w:rFonts w:ascii="Iwona" w:hAnsi="Iwona" w:cs="Helvetica"/>
          <w:b/>
          <w:color w:val="1F497D" w:themeColor="text2"/>
          <w:sz w:val="28"/>
          <w:szCs w:val="28"/>
        </w:rPr>
      </w:pPr>
      <w:r w:rsidRPr="00060FD2">
        <w:rPr>
          <w:rFonts w:ascii="Iwona" w:hAnsi="Iwona" w:cs="Helvetica"/>
          <w:b/>
          <w:color w:val="1F497D" w:themeColor="text2"/>
          <w:sz w:val="28"/>
          <w:szCs w:val="28"/>
        </w:rPr>
        <w:t>22 – 27 stycznia 2019  Panama</w:t>
      </w:r>
    </w:p>
    <w:p w:rsidR="006A5C8D" w:rsidRPr="00060FD2" w:rsidRDefault="0005015D" w:rsidP="004E2B4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Iwona" w:hAnsi="Iwona" w:cs="Helvetica"/>
          <w:color w:val="FF0000"/>
          <w:sz w:val="24"/>
          <w:szCs w:val="24"/>
        </w:rPr>
      </w:pPr>
      <w:r>
        <w:rPr>
          <w:rFonts w:ascii="Iwona" w:hAnsi="Iwona" w:cs="Helvetica"/>
          <w:sz w:val="24"/>
          <w:szCs w:val="24"/>
        </w:rPr>
        <w:t>K</w:t>
      </w:r>
      <w:r w:rsidR="00911E68" w:rsidRPr="00060FD2">
        <w:rPr>
          <w:rFonts w:ascii="Iwona" w:hAnsi="Iwona" w:cs="Helvetica"/>
          <w:sz w:val="24"/>
          <w:szCs w:val="24"/>
        </w:rPr>
        <w:t>luczowym</w:t>
      </w:r>
      <w:r>
        <w:rPr>
          <w:rFonts w:ascii="Iwona" w:hAnsi="Iwona" w:cs="Helvetica"/>
          <w:sz w:val="24"/>
          <w:szCs w:val="24"/>
        </w:rPr>
        <w:t xml:space="preserve"> momentem</w:t>
      </w:r>
      <w:r w:rsidR="00911E68" w:rsidRPr="00060FD2">
        <w:rPr>
          <w:rFonts w:ascii="Iwona" w:hAnsi="Iwona" w:cs="Helvetica"/>
          <w:sz w:val="24"/>
          <w:szCs w:val="24"/>
        </w:rPr>
        <w:t xml:space="preserve"> Rejsu Niepodległości będą</w:t>
      </w:r>
      <w:r w:rsidR="00911E68" w:rsidRPr="00060FD2">
        <w:rPr>
          <w:rFonts w:ascii="Iwona" w:hAnsi="Iwona" w:cs="Helvetica"/>
          <w:b/>
          <w:sz w:val="24"/>
          <w:szCs w:val="24"/>
        </w:rPr>
        <w:t xml:space="preserve"> 34. Światowe Dni Młodzieży</w:t>
      </w:r>
      <w:r w:rsidR="00911E68" w:rsidRPr="00060FD2">
        <w:rPr>
          <w:rFonts w:ascii="Iwona" w:hAnsi="Iwona" w:cs="Helvetica"/>
          <w:sz w:val="24"/>
          <w:szCs w:val="24"/>
        </w:rPr>
        <w:t>,</w:t>
      </w:r>
      <w:r w:rsidR="003F753C">
        <w:rPr>
          <w:rFonts w:ascii="Iwona" w:hAnsi="Iwona" w:cs="Helvetica"/>
          <w:sz w:val="24"/>
          <w:szCs w:val="24"/>
        </w:rPr>
        <w:t xml:space="preserve"> w </w:t>
      </w:r>
      <w:r w:rsidR="004E2B4C" w:rsidRPr="00060FD2">
        <w:rPr>
          <w:rFonts w:ascii="Iwona" w:hAnsi="Iwona" w:cs="Helvetica"/>
          <w:sz w:val="24"/>
          <w:szCs w:val="24"/>
        </w:rPr>
        <w:t xml:space="preserve">których wezmą udział uczestnicy rejsu. </w:t>
      </w:r>
      <w:r w:rsidR="00911E68" w:rsidRPr="00060FD2">
        <w:rPr>
          <w:rFonts w:ascii="Iwona" w:hAnsi="Iwona" w:cs="Helvetica"/>
          <w:sz w:val="24"/>
          <w:szCs w:val="24"/>
        </w:rPr>
        <w:t xml:space="preserve"> </w:t>
      </w:r>
      <w:r w:rsidR="004E2B4C" w:rsidRPr="00060FD2">
        <w:rPr>
          <w:rFonts w:ascii="Iwona" w:hAnsi="Iwona" w:cs="Helvetica"/>
          <w:sz w:val="24"/>
          <w:szCs w:val="24"/>
        </w:rPr>
        <w:t>W Panamie nastąpi u</w:t>
      </w:r>
      <w:r w:rsidR="004E2B4C" w:rsidRPr="00060FD2">
        <w:rPr>
          <w:rFonts w:ascii="Iwona" w:eastAsiaTheme="minorEastAsia" w:hAnsi="Iwona" w:cstheme="minorBidi"/>
          <w:kern w:val="24"/>
          <w:sz w:val="24"/>
          <w:szCs w:val="24"/>
        </w:rPr>
        <w:t>roczyste przekazanie Iskry Bożego Miłosierdzia oraz wręczenie Ojcu Świętemu daru od Polaków – specjalnie na tę okazję uszytego żagla z wizerunkiem Jezusa Miłosiernego.</w:t>
      </w:r>
    </w:p>
    <w:p w:rsidR="006A5C8D" w:rsidRPr="00060FD2" w:rsidRDefault="006A5C8D" w:rsidP="006A5C8D">
      <w:pPr>
        <w:widowControl w:val="0"/>
        <w:autoSpaceDE w:val="0"/>
        <w:autoSpaceDN w:val="0"/>
        <w:adjustRightInd w:val="0"/>
        <w:rPr>
          <w:rFonts w:ascii="Iwona" w:hAnsi="Iwona" w:cs="Helvetica"/>
          <w:sz w:val="24"/>
          <w:szCs w:val="24"/>
        </w:rPr>
      </w:pPr>
    </w:p>
    <w:p w:rsidR="006A5C8D" w:rsidRPr="00060FD2" w:rsidRDefault="005B760C" w:rsidP="006A5C8D">
      <w:pPr>
        <w:widowControl w:val="0"/>
        <w:autoSpaceDE w:val="0"/>
        <w:autoSpaceDN w:val="0"/>
        <w:adjustRightInd w:val="0"/>
        <w:rPr>
          <w:rFonts w:ascii="Iwona" w:hAnsi="Iwona" w:cs="Helvetica"/>
          <w:sz w:val="24"/>
          <w:szCs w:val="24"/>
        </w:rPr>
      </w:pPr>
      <w:r w:rsidRPr="00060FD2">
        <w:rPr>
          <w:rFonts w:ascii="Iwona" w:hAnsi="Iwona" w:cs="Helvetica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9436</wp:posOffset>
            </wp:positionV>
            <wp:extent cx="3933825" cy="2621915"/>
            <wp:effectExtent l="0" t="0" r="9525" b="6985"/>
            <wp:wrapTight wrapText="bothSides">
              <wp:wrapPolygon edited="0">
                <wp:start x="418" y="0"/>
                <wp:lineTo x="0" y="314"/>
                <wp:lineTo x="0" y="21344"/>
                <wp:lineTo x="418" y="21501"/>
                <wp:lineTo x="21129" y="21501"/>
                <wp:lineTo x="21548" y="21344"/>
                <wp:lineTo x="21548" y="314"/>
                <wp:lineTo x="21129" y="0"/>
                <wp:lineTo x="418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907114_10154515586197275_4175410147314730018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621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C8D" w:rsidRPr="00060FD2" w:rsidRDefault="006A5C8D" w:rsidP="00CF0128">
      <w:pPr>
        <w:widowControl w:val="0"/>
        <w:autoSpaceDE w:val="0"/>
        <w:autoSpaceDN w:val="0"/>
        <w:adjustRightInd w:val="0"/>
        <w:ind w:left="360"/>
        <w:rPr>
          <w:rFonts w:ascii="Iwona" w:hAnsi="Iwona" w:cs="Helvetica"/>
          <w:sz w:val="24"/>
          <w:szCs w:val="24"/>
        </w:rPr>
      </w:pPr>
    </w:p>
    <w:p w:rsidR="00392535" w:rsidRPr="00060FD2" w:rsidRDefault="00392535" w:rsidP="00392535">
      <w:pPr>
        <w:spacing w:line="360" w:lineRule="auto"/>
        <w:rPr>
          <w:rFonts w:ascii="Iwona" w:hAnsi="Iwona" w:cs="Arial"/>
          <w:color w:val="1F497D" w:themeColor="text2"/>
          <w:sz w:val="24"/>
          <w:szCs w:val="24"/>
        </w:rPr>
      </w:pPr>
    </w:p>
    <w:p w:rsidR="00392535" w:rsidRPr="00060FD2" w:rsidRDefault="00392535" w:rsidP="00392535">
      <w:pPr>
        <w:spacing w:line="360" w:lineRule="auto"/>
        <w:rPr>
          <w:rFonts w:ascii="Iwona" w:hAnsi="Iwona" w:cs="Arial"/>
          <w:b/>
          <w:color w:val="1F497D" w:themeColor="text2"/>
          <w:sz w:val="24"/>
          <w:szCs w:val="24"/>
        </w:rPr>
      </w:pPr>
    </w:p>
    <w:p w:rsidR="00392535" w:rsidRPr="00060FD2" w:rsidRDefault="003F753C" w:rsidP="004C5C84">
      <w:pPr>
        <w:spacing w:line="360" w:lineRule="auto"/>
        <w:jc w:val="both"/>
        <w:rPr>
          <w:rFonts w:ascii="Iwona" w:hAnsi="Iwona" w:cs="Arial"/>
          <w:sz w:val="24"/>
          <w:szCs w:val="24"/>
        </w:rPr>
      </w:pPr>
      <w:r>
        <w:rPr>
          <w:rFonts w:ascii="Iwona" w:hAnsi="Iwona" w:cs="Arial"/>
          <w:sz w:val="24"/>
          <w:szCs w:val="24"/>
        </w:rPr>
        <w:tab/>
      </w:r>
      <w:r>
        <w:rPr>
          <w:rFonts w:ascii="Iwona" w:hAnsi="Iwona" w:cs="Arial"/>
          <w:sz w:val="24"/>
          <w:szCs w:val="24"/>
        </w:rPr>
        <w:tab/>
      </w:r>
      <w:r>
        <w:rPr>
          <w:rFonts w:ascii="Iwona" w:hAnsi="Iwona" w:cs="Arial"/>
          <w:sz w:val="24"/>
          <w:szCs w:val="24"/>
        </w:rPr>
        <w:tab/>
      </w:r>
    </w:p>
    <w:p w:rsidR="00D70204" w:rsidRDefault="00D70204" w:rsidP="00073891">
      <w:pPr>
        <w:spacing w:line="360" w:lineRule="auto"/>
        <w:jc w:val="both"/>
        <w:rPr>
          <w:rFonts w:ascii="Iwona" w:hAnsi="Iwona" w:cs="Arial"/>
          <w:sz w:val="24"/>
          <w:szCs w:val="24"/>
        </w:rPr>
      </w:pPr>
    </w:p>
    <w:p w:rsidR="003F753C" w:rsidRDefault="003F753C" w:rsidP="00073891">
      <w:pPr>
        <w:spacing w:line="360" w:lineRule="auto"/>
        <w:jc w:val="both"/>
        <w:rPr>
          <w:rFonts w:ascii="Iwona" w:hAnsi="Iwona" w:cs="Arial"/>
          <w:sz w:val="24"/>
          <w:szCs w:val="24"/>
        </w:rPr>
      </w:pPr>
    </w:p>
    <w:p w:rsidR="006F5062" w:rsidRDefault="006F5062" w:rsidP="006F5062">
      <w:pPr>
        <w:spacing w:before="240" w:after="360" w:line="360" w:lineRule="auto"/>
        <w:jc w:val="both"/>
        <w:rPr>
          <w:rFonts w:ascii="Iwona" w:hAnsi="Iwona" w:cs="Arial"/>
          <w:b/>
          <w:color w:val="002060"/>
          <w:sz w:val="28"/>
          <w:szCs w:val="24"/>
        </w:rPr>
      </w:pPr>
    </w:p>
    <w:p w:rsidR="0005015D" w:rsidRPr="0005015D" w:rsidRDefault="0005015D" w:rsidP="006F5062">
      <w:pPr>
        <w:spacing w:before="240" w:after="360" w:line="360" w:lineRule="auto"/>
        <w:jc w:val="both"/>
        <w:rPr>
          <w:rFonts w:ascii="Iwona" w:hAnsi="Iwona" w:cs="Arial"/>
          <w:color w:val="002060"/>
          <w:sz w:val="28"/>
          <w:szCs w:val="24"/>
        </w:rPr>
      </w:pPr>
      <w:r w:rsidRPr="0005015D">
        <w:rPr>
          <w:rFonts w:ascii="Iwona" w:hAnsi="Iwona" w:cs="Arial"/>
          <w:b/>
          <w:color w:val="002060"/>
          <w:sz w:val="28"/>
          <w:szCs w:val="24"/>
        </w:rPr>
        <w:t>28 marca 2019 r. Gdynia</w:t>
      </w:r>
      <w:r w:rsidRPr="0005015D">
        <w:rPr>
          <w:rFonts w:ascii="Iwona" w:hAnsi="Iwona" w:cs="Arial"/>
          <w:b/>
          <w:color w:val="002060"/>
          <w:sz w:val="28"/>
          <w:szCs w:val="24"/>
        </w:rPr>
        <w:tab/>
      </w:r>
      <w:r w:rsidRPr="0005015D">
        <w:rPr>
          <w:rFonts w:ascii="Iwona" w:hAnsi="Iwona" w:cs="Arial"/>
          <w:color w:val="002060"/>
          <w:sz w:val="28"/>
          <w:szCs w:val="24"/>
        </w:rPr>
        <w:tab/>
      </w:r>
      <w:r w:rsidRPr="0005015D">
        <w:rPr>
          <w:rFonts w:ascii="Iwona" w:hAnsi="Iwona" w:cs="Arial"/>
          <w:color w:val="002060"/>
          <w:sz w:val="28"/>
          <w:szCs w:val="24"/>
        </w:rPr>
        <w:tab/>
      </w:r>
      <w:r w:rsidRPr="0005015D">
        <w:rPr>
          <w:rFonts w:ascii="Iwona" w:hAnsi="Iwona" w:cs="Arial"/>
          <w:color w:val="002060"/>
          <w:sz w:val="28"/>
          <w:szCs w:val="24"/>
        </w:rPr>
        <w:tab/>
      </w:r>
    </w:p>
    <w:p w:rsidR="003F753C" w:rsidRPr="0005015D" w:rsidRDefault="0005015D" w:rsidP="0005015D">
      <w:pPr>
        <w:spacing w:line="360" w:lineRule="auto"/>
        <w:jc w:val="both"/>
        <w:rPr>
          <w:rFonts w:ascii="Iwona" w:hAnsi="Iwona" w:cs="Arial"/>
        </w:rPr>
      </w:pPr>
      <w:r w:rsidRPr="0005015D">
        <w:rPr>
          <w:rFonts w:ascii="Iwona" w:hAnsi="Iwona" w:cs="Arial"/>
          <w:color w:val="000000" w:themeColor="text1"/>
          <w:sz w:val="24"/>
          <w:szCs w:val="24"/>
        </w:rPr>
        <w:t>Po 11 miesiącach żeglowania po morzach i oceanach świata, żaglowiec „Dar Młodzieży” powróci do kraju. Radosne powitanie w macierzystym porcie będzie kolejnym elementem pozwalającym przypomnieć naczelną ideę przedsięwzięcia czyli Setną Rocznicę Odzyskania Niepodległości Rzeczypospolitej Polskiej.</w:t>
      </w:r>
    </w:p>
    <w:sectPr w:rsidR="003F753C" w:rsidRPr="0005015D" w:rsidSect="003F753C">
      <w:type w:val="continuous"/>
      <w:pgSz w:w="11906" w:h="16838"/>
      <w:pgMar w:top="1417" w:right="1417" w:bottom="1417" w:left="1417" w:header="708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93C" w:rsidRDefault="002F493C" w:rsidP="00060FD2">
      <w:r>
        <w:separator/>
      </w:r>
    </w:p>
  </w:endnote>
  <w:endnote w:type="continuationSeparator" w:id="0">
    <w:p w:rsidR="002F493C" w:rsidRDefault="002F493C" w:rsidP="00060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Iwona">
    <w:altName w:val="Calibri"/>
    <w:charset w:val="EE"/>
    <w:family w:val="auto"/>
    <w:pitch w:val="variable"/>
    <w:sig w:usb0="20000287" w:usb1="00000001" w:usb2="00000000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0FD2" w:rsidRPr="00060FD2" w:rsidRDefault="00060FD2" w:rsidP="00060FD2">
    <w:pPr>
      <w:pStyle w:val="Nagwek"/>
      <w:pBdr>
        <w:top w:val="single" w:sz="6" w:space="10" w:color="4F81BD" w:themeColor="accent1"/>
      </w:pBdr>
      <w:spacing w:before="240"/>
      <w:jc w:val="center"/>
      <w:rPr>
        <w:rFonts w:ascii="Iwona" w:hAnsi="Iwona"/>
      </w:rPr>
    </w:pPr>
    <w:r w:rsidRPr="00060FD2">
      <w:rPr>
        <w:rFonts w:ascii="Iwona" w:hAnsi="Iwona"/>
        <w:color w:val="4F81BD" w:themeColor="accent1"/>
      </w:rPr>
      <w:t>Ministerstwo Gospodarki Morskiej</w:t>
    </w:r>
    <w:r>
      <w:rPr>
        <w:rFonts w:ascii="Iwona" w:hAnsi="Iwona"/>
        <w:color w:val="4F81BD" w:themeColor="accent1"/>
      </w:rPr>
      <w:t xml:space="preserve"> </w:t>
    </w:r>
    <w:r w:rsidRPr="00060FD2">
      <w:rPr>
        <w:rFonts w:ascii="Iwona" w:hAnsi="Iwona"/>
        <w:color w:val="4F81BD" w:themeColor="accent1"/>
      </w:rPr>
      <w:t>i Żeglugi Śródlądowej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93C" w:rsidRDefault="002F493C" w:rsidP="00060FD2">
      <w:r>
        <w:separator/>
      </w:r>
    </w:p>
  </w:footnote>
  <w:footnote w:type="continuationSeparator" w:id="0">
    <w:p w:rsidR="002F493C" w:rsidRDefault="002F493C" w:rsidP="00060F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D05EE7"/>
    <w:multiLevelType w:val="hybridMultilevel"/>
    <w:tmpl w:val="2A8CC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B253A3"/>
    <w:multiLevelType w:val="hybridMultilevel"/>
    <w:tmpl w:val="C92640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440551"/>
    <w:multiLevelType w:val="hybridMultilevel"/>
    <w:tmpl w:val="3692E918"/>
    <w:lvl w:ilvl="0" w:tplc="C152E0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7233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8229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2E7D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68A2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8A3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0832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EC14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F0B6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1801775"/>
    <w:multiLevelType w:val="hybridMultilevel"/>
    <w:tmpl w:val="8AAED61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B16B5B"/>
    <w:multiLevelType w:val="hybridMultilevel"/>
    <w:tmpl w:val="C1380D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8D4"/>
    <w:rsid w:val="000167FF"/>
    <w:rsid w:val="0001716F"/>
    <w:rsid w:val="000216D1"/>
    <w:rsid w:val="0003605D"/>
    <w:rsid w:val="000458FE"/>
    <w:rsid w:val="0005015D"/>
    <w:rsid w:val="00051C47"/>
    <w:rsid w:val="000601DC"/>
    <w:rsid w:val="00060FD2"/>
    <w:rsid w:val="00073891"/>
    <w:rsid w:val="000C7923"/>
    <w:rsid w:val="00115963"/>
    <w:rsid w:val="00116D7C"/>
    <w:rsid w:val="0015399C"/>
    <w:rsid w:val="001674D2"/>
    <w:rsid w:val="001711D4"/>
    <w:rsid w:val="00183832"/>
    <w:rsid w:val="00186E98"/>
    <w:rsid w:val="001A580A"/>
    <w:rsid w:val="001B32FF"/>
    <w:rsid w:val="001D290E"/>
    <w:rsid w:val="00204467"/>
    <w:rsid w:val="00265E9F"/>
    <w:rsid w:val="00290BC6"/>
    <w:rsid w:val="002A3227"/>
    <w:rsid w:val="002A509B"/>
    <w:rsid w:val="002D67AE"/>
    <w:rsid w:val="002D77B9"/>
    <w:rsid w:val="002F493C"/>
    <w:rsid w:val="003046D4"/>
    <w:rsid w:val="003701F5"/>
    <w:rsid w:val="00392535"/>
    <w:rsid w:val="003B419B"/>
    <w:rsid w:val="003F753C"/>
    <w:rsid w:val="00412131"/>
    <w:rsid w:val="004957D5"/>
    <w:rsid w:val="004A1923"/>
    <w:rsid w:val="004C5C84"/>
    <w:rsid w:val="004E2B4C"/>
    <w:rsid w:val="00551359"/>
    <w:rsid w:val="005A5054"/>
    <w:rsid w:val="005B760C"/>
    <w:rsid w:val="005F7B19"/>
    <w:rsid w:val="00626032"/>
    <w:rsid w:val="00655B8A"/>
    <w:rsid w:val="00663336"/>
    <w:rsid w:val="006A37C9"/>
    <w:rsid w:val="006A5C8D"/>
    <w:rsid w:val="006B182B"/>
    <w:rsid w:val="006B3F89"/>
    <w:rsid w:val="006B4928"/>
    <w:rsid w:val="006F5062"/>
    <w:rsid w:val="007110FB"/>
    <w:rsid w:val="007337ED"/>
    <w:rsid w:val="00760D1F"/>
    <w:rsid w:val="007C2438"/>
    <w:rsid w:val="008272DC"/>
    <w:rsid w:val="0083502E"/>
    <w:rsid w:val="008560FA"/>
    <w:rsid w:val="00857429"/>
    <w:rsid w:val="008859F9"/>
    <w:rsid w:val="008A2425"/>
    <w:rsid w:val="008A754D"/>
    <w:rsid w:val="008B0009"/>
    <w:rsid w:val="00905D5F"/>
    <w:rsid w:val="00911E68"/>
    <w:rsid w:val="00921495"/>
    <w:rsid w:val="009646FB"/>
    <w:rsid w:val="00976EDB"/>
    <w:rsid w:val="009A65FA"/>
    <w:rsid w:val="009A6E8F"/>
    <w:rsid w:val="009C6788"/>
    <w:rsid w:val="009D1197"/>
    <w:rsid w:val="009F3344"/>
    <w:rsid w:val="009F794A"/>
    <w:rsid w:val="00A30000"/>
    <w:rsid w:val="00A5296F"/>
    <w:rsid w:val="00A9347E"/>
    <w:rsid w:val="00AF2CEB"/>
    <w:rsid w:val="00B80B0F"/>
    <w:rsid w:val="00B80F1C"/>
    <w:rsid w:val="00B920D2"/>
    <w:rsid w:val="00BE38D4"/>
    <w:rsid w:val="00C0643B"/>
    <w:rsid w:val="00C630C5"/>
    <w:rsid w:val="00C86902"/>
    <w:rsid w:val="00CF0128"/>
    <w:rsid w:val="00D70204"/>
    <w:rsid w:val="00D720CD"/>
    <w:rsid w:val="00DA398C"/>
    <w:rsid w:val="00DB3534"/>
    <w:rsid w:val="00DE28B0"/>
    <w:rsid w:val="00E22C72"/>
    <w:rsid w:val="00E26A39"/>
    <w:rsid w:val="00E64B79"/>
    <w:rsid w:val="00E97FDC"/>
    <w:rsid w:val="00ED7D53"/>
    <w:rsid w:val="00F307A5"/>
    <w:rsid w:val="00FF20C9"/>
    <w:rsid w:val="00FF42F3"/>
    <w:rsid w:val="00FF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38D4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26A39"/>
    <w:rPr>
      <w:color w:val="0000FF"/>
      <w:u w:val="single"/>
    </w:rPr>
  </w:style>
  <w:style w:type="paragraph" w:customStyle="1" w:styleId="Default">
    <w:name w:val="Default"/>
    <w:rsid w:val="00E26A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26A39"/>
    <w:rPr>
      <w:b/>
      <w:bCs/>
    </w:rPr>
  </w:style>
  <w:style w:type="paragraph" w:styleId="Akapitzlist">
    <w:name w:val="List Paragraph"/>
    <w:basedOn w:val="Normalny"/>
    <w:uiPriority w:val="34"/>
    <w:qFormat/>
    <w:rsid w:val="00183832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253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2535"/>
    <w:rPr>
      <w:rFonts w:ascii="Segoe UI" w:hAnsi="Segoe UI" w:cs="Segoe UI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60F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60F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60FD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060FD2"/>
    <w:rPr>
      <w:rFonts w:eastAsiaTheme="minorEastAsia"/>
      <w:color w:val="5A5A5A" w:themeColor="text1" w:themeTint="A5"/>
      <w:spacing w:val="15"/>
    </w:rPr>
  </w:style>
  <w:style w:type="paragraph" w:styleId="Nagwek">
    <w:name w:val="header"/>
    <w:basedOn w:val="Normalny"/>
    <w:link w:val="NagwekZnak"/>
    <w:uiPriority w:val="99"/>
    <w:unhideWhenUsed/>
    <w:rsid w:val="00060F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60FD2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60FD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60FD2"/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38D4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26A39"/>
    <w:rPr>
      <w:color w:val="0000FF"/>
      <w:u w:val="single"/>
    </w:rPr>
  </w:style>
  <w:style w:type="paragraph" w:customStyle="1" w:styleId="Default">
    <w:name w:val="Default"/>
    <w:rsid w:val="00E26A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26A39"/>
    <w:rPr>
      <w:b/>
      <w:bCs/>
    </w:rPr>
  </w:style>
  <w:style w:type="paragraph" w:styleId="Akapitzlist">
    <w:name w:val="List Paragraph"/>
    <w:basedOn w:val="Normalny"/>
    <w:uiPriority w:val="34"/>
    <w:qFormat/>
    <w:rsid w:val="00183832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253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2535"/>
    <w:rPr>
      <w:rFonts w:ascii="Segoe UI" w:hAnsi="Segoe UI" w:cs="Segoe UI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60F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60F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60FD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060FD2"/>
    <w:rPr>
      <w:rFonts w:eastAsiaTheme="minorEastAsia"/>
      <w:color w:val="5A5A5A" w:themeColor="text1" w:themeTint="A5"/>
      <w:spacing w:val="15"/>
    </w:rPr>
  </w:style>
  <w:style w:type="paragraph" w:styleId="Nagwek">
    <w:name w:val="header"/>
    <w:basedOn w:val="Normalny"/>
    <w:link w:val="NagwekZnak"/>
    <w:uiPriority w:val="99"/>
    <w:unhideWhenUsed/>
    <w:rsid w:val="00060F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60FD2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60FD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60FD2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130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36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292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t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9CC8A-AFF4-4253-94F3-0A72B9047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840</Words>
  <Characters>5040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Zaniewska Monika</dc:creator>
  <cp:lastModifiedBy>Sagan Alicja</cp:lastModifiedBy>
  <cp:revision>5</cp:revision>
  <cp:lastPrinted>2017-11-14T13:28:00Z</cp:lastPrinted>
  <dcterms:created xsi:type="dcterms:W3CDTF">2017-11-07T15:10:00Z</dcterms:created>
  <dcterms:modified xsi:type="dcterms:W3CDTF">2017-11-23T10:41:00Z</dcterms:modified>
</cp:coreProperties>
</file>